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3CD5" w:rsidRPr="00EF174D" w:rsidRDefault="00703CD5" w:rsidP="00703CD5">
      <w:pPr>
        <w:pStyle w:val="1"/>
        <w:rPr>
          <w:rFonts w:ascii="Times New Roman" w:hAnsi="Times New Roman" w:cs="Times New Roman"/>
        </w:rPr>
      </w:pPr>
      <w:r w:rsidRPr="00EF174D">
        <w:rPr>
          <w:sz w:val="22"/>
          <w:szCs w:val="22"/>
        </w:rPr>
        <w:t> </w:t>
      </w:r>
      <w:r w:rsidRPr="00EF174D">
        <w:rPr>
          <w:rFonts w:ascii="Times New Roman" w:hAnsi="Times New Roman" w:cs="Times New Roman"/>
        </w:rPr>
        <w:t>Как сделать первое мыло из основы (мастер-класс и советы)</w:t>
      </w:r>
    </w:p>
    <w:p w:rsidR="00703CD5" w:rsidRPr="00EF174D" w:rsidRDefault="00703CD5" w:rsidP="00703CD5">
      <w:pPr>
        <w:pStyle w:val="a4"/>
        <w:rPr>
          <w:rFonts w:eastAsiaTheme="minorEastAsia"/>
        </w:rPr>
      </w:pPr>
      <w:r w:rsidRPr="00EF174D">
        <w:t xml:space="preserve">  </w:t>
      </w:r>
    </w:p>
    <w:p w:rsidR="00703CD5" w:rsidRPr="00EF174D" w:rsidRDefault="00703CD5" w:rsidP="00703CD5">
      <w:pPr>
        <w:pStyle w:val="a4"/>
      </w:pPr>
      <w:r w:rsidRPr="00EF174D">
        <w:rPr>
          <w:sz w:val="20"/>
          <w:szCs w:val="20"/>
        </w:rPr>
        <w:t>Для того</w:t>
      </w:r>
      <w:proofErr w:type="gramStart"/>
      <w:r w:rsidRPr="00EF174D">
        <w:rPr>
          <w:sz w:val="20"/>
          <w:szCs w:val="20"/>
        </w:rPr>
        <w:t>,</w:t>
      </w:r>
      <w:proofErr w:type="gramEnd"/>
      <w:r w:rsidRPr="00EF174D">
        <w:rPr>
          <w:sz w:val="20"/>
          <w:szCs w:val="20"/>
        </w:rPr>
        <w:t xml:space="preserve"> чтобы приготовить первое мыло из Мыльной Основы, вам потребуется:</w:t>
      </w:r>
      <w:r w:rsidRPr="00EF174D">
        <w:t xml:space="preserve"> </w:t>
      </w:r>
    </w:p>
    <w:p w:rsidR="00703CD5" w:rsidRPr="00EF174D" w:rsidRDefault="00703CD5" w:rsidP="00703CD5">
      <w:pPr>
        <w:pStyle w:val="a4"/>
      </w:pPr>
      <w:r w:rsidRPr="00EF174D">
        <w:rPr>
          <w:rStyle w:val="a3"/>
          <w:rFonts w:eastAsiaTheme="majorEastAsia"/>
          <w:sz w:val="20"/>
          <w:szCs w:val="20"/>
        </w:rPr>
        <w:t xml:space="preserve">1) Мыльная Основа </w:t>
      </w:r>
    </w:p>
    <w:p w:rsidR="00703CD5" w:rsidRPr="00EF174D" w:rsidRDefault="00703CD5" w:rsidP="00703CD5">
      <w:pPr>
        <w:pStyle w:val="a4"/>
      </w:pPr>
      <w:r w:rsidRPr="00EF174D">
        <w:rPr>
          <w:sz w:val="20"/>
          <w:szCs w:val="20"/>
        </w:rPr>
        <w:t xml:space="preserve">2) </w:t>
      </w:r>
      <w:r w:rsidRPr="00EF174D">
        <w:rPr>
          <w:rStyle w:val="a3"/>
          <w:rFonts w:eastAsiaTheme="majorEastAsia"/>
          <w:sz w:val="20"/>
          <w:szCs w:val="20"/>
        </w:rPr>
        <w:t>Емкости для плавления</w:t>
      </w:r>
      <w:r w:rsidRPr="00EF174D">
        <w:rPr>
          <w:sz w:val="20"/>
          <w:szCs w:val="20"/>
        </w:rPr>
        <w:t xml:space="preserve"> Основы на водяной бане или в </w:t>
      </w:r>
      <w:proofErr w:type="spellStart"/>
      <w:r w:rsidRPr="00EF174D">
        <w:rPr>
          <w:sz w:val="20"/>
          <w:szCs w:val="20"/>
        </w:rPr>
        <w:t>микроволновке</w:t>
      </w:r>
      <w:proofErr w:type="spellEnd"/>
      <w:r w:rsidRPr="00EF174D">
        <w:rPr>
          <w:sz w:val="20"/>
          <w:szCs w:val="20"/>
        </w:rPr>
        <w:t xml:space="preserve"> </w:t>
      </w:r>
    </w:p>
    <w:p w:rsidR="00703CD5" w:rsidRPr="00EF174D" w:rsidRDefault="00703CD5" w:rsidP="00703CD5">
      <w:pPr>
        <w:pStyle w:val="a4"/>
      </w:pPr>
      <w:r w:rsidRPr="00EF174D">
        <w:rPr>
          <w:sz w:val="20"/>
          <w:szCs w:val="20"/>
        </w:rPr>
        <w:t xml:space="preserve">3) </w:t>
      </w:r>
      <w:r w:rsidRPr="00EF174D">
        <w:rPr>
          <w:rStyle w:val="a3"/>
          <w:rFonts w:eastAsiaTheme="majorEastAsia"/>
          <w:sz w:val="20"/>
          <w:szCs w:val="20"/>
        </w:rPr>
        <w:t>Формочка</w:t>
      </w:r>
      <w:r w:rsidRPr="00EF174D">
        <w:rPr>
          <w:sz w:val="20"/>
          <w:szCs w:val="20"/>
        </w:rPr>
        <w:t xml:space="preserve"> (силиконовая для выпечки, форма для льда, формочка для песочницы, стаканчик от йогурта, мыльница или любая другая емкость, какая у Вас есть)</w:t>
      </w:r>
      <w:r w:rsidRPr="00EF174D">
        <w:t xml:space="preserve"> </w:t>
      </w:r>
    </w:p>
    <w:p w:rsidR="00703CD5" w:rsidRPr="00EF174D" w:rsidRDefault="00703CD5" w:rsidP="00703CD5">
      <w:pPr>
        <w:pStyle w:val="a4"/>
      </w:pPr>
      <w:proofErr w:type="gramStart"/>
      <w:r w:rsidRPr="00EF174D">
        <w:rPr>
          <w:sz w:val="20"/>
          <w:szCs w:val="20"/>
        </w:rPr>
        <w:t xml:space="preserve">4) </w:t>
      </w:r>
      <w:r w:rsidRPr="00EF174D">
        <w:rPr>
          <w:rStyle w:val="a3"/>
          <w:rFonts w:eastAsiaTheme="majorEastAsia"/>
          <w:sz w:val="20"/>
          <w:szCs w:val="20"/>
        </w:rPr>
        <w:t>Добавки</w:t>
      </w:r>
      <w:r w:rsidRPr="00EF174D">
        <w:rPr>
          <w:sz w:val="20"/>
          <w:szCs w:val="20"/>
        </w:rPr>
        <w:t xml:space="preserve">: масла, красители, </w:t>
      </w:r>
      <w:proofErr w:type="spellStart"/>
      <w:r w:rsidRPr="00EF174D">
        <w:rPr>
          <w:sz w:val="20"/>
          <w:szCs w:val="20"/>
        </w:rPr>
        <w:t>ароматизаторы</w:t>
      </w:r>
      <w:proofErr w:type="spellEnd"/>
      <w:r w:rsidRPr="00EF174D">
        <w:rPr>
          <w:sz w:val="20"/>
          <w:szCs w:val="20"/>
        </w:rPr>
        <w:t xml:space="preserve">, эфирные масла, мед, сухие добавки, </w:t>
      </w:r>
      <w:proofErr w:type="spellStart"/>
      <w:r w:rsidRPr="00EF174D">
        <w:rPr>
          <w:sz w:val="20"/>
          <w:szCs w:val="20"/>
        </w:rPr>
        <w:t>скрабы</w:t>
      </w:r>
      <w:proofErr w:type="spellEnd"/>
      <w:r w:rsidRPr="00EF174D">
        <w:rPr>
          <w:sz w:val="20"/>
          <w:szCs w:val="20"/>
        </w:rPr>
        <w:t xml:space="preserve"> и др. - по желанию</w:t>
      </w:r>
      <w:r w:rsidRPr="00EF174D">
        <w:t xml:space="preserve"> </w:t>
      </w:r>
      <w:proofErr w:type="gramEnd"/>
    </w:p>
    <w:p w:rsidR="00703CD5" w:rsidRPr="00EF174D" w:rsidRDefault="00703CD5" w:rsidP="00703CD5">
      <w:pPr>
        <w:pStyle w:val="a4"/>
      </w:pPr>
      <w:r w:rsidRPr="00EF174D">
        <w:rPr>
          <w:sz w:val="20"/>
          <w:szCs w:val="20"/>
        </w:rPr>
        <w:t xml:space="preserve">5) </w:t>
      </w:r>
      <w:proofErr w:type="spellStart"/>
      <w:r w:rsidRPr="00EF174D">
        <w:rPr>
          <w:rStyle w:val="a3"/>
          <w:rFonts w:eastAsiaTheme="majorEastAsia"/>
          <w:sz w:val="20"/>
          <w:szCs w:val="20"/>
        </w:rPr>
        <w:t>Спрей</w:t>
      </w:r>
      <w:proofErr w:type="spellEnd"/>
      <w:r w:rsidRPr="00EF174D">
        <w:rPr>
          <w:rStyle w:val="a3"/>
          <w:rFonts w:eastAsiaTheme="majorEastAsia"/>
          <w:sz w:val="20"/>
          <w:szCs w:val="20"/>
        </w:rPr>
        <w:t xml:space="preserve"> со спиртом - </w:t>
      </w:r>
      <w:r w:rsidRPr="00EF174D">
        <w:rPr>
          <w:sz w:val="20"/>
          <w:szCs w:val="20"/>
        </w:rPr>
        <w:t>подойдет любой баллончик с распылителем. Он будет нужен, если вы собираетесь делать мыло из двух или более слоев (частей) или если на поверхности мыла, залитого в форму, образуются пузырьки.</w:t>
      </w:r>
      <w:r w:rsidRPr="00EF174D">
        <w:t xml:space="preserve"> </w:t>
      </w:r>
    </w:p>
    <w:p w:rsidR="00703CD5" w:rsidRPr="00EF174D" w:rsidRDefault="00703CD5" w:rsidP="00703CD5">
      <w:pPr>
        <w:pStyle w:val="a4"/>
      </w:pPr>
      <w:r w:rsidRPr="00EF174D">
        <w:rPr>
          <w:sz w:val="20"/>
          <w:szCs w:val="20"/>
        </w:rPr>
        <w:t xml:space="preserve">6) </w:t>
      </w:r>
      <w:r w:rsidRPr="00EF174D">
        <w:rPr>
          <w:rStyle w:val="a3"/>
          <w:rFonts w:eastAsiaTheme="majorEastAsia"/>
          <w:sz w:val="20"/>
          <w:szCs w:val="20"/>
        </w:rPr>
        <w:t xml:space="preserve">Весы </w:t>
      </w:r>
      <w:r w:rsidRPr="00EF174D">
        <w:rPr>
          <w:sz w:val="20"/>
          <w:szCs w:val="20"/>
        </w:rPr>
        <w:t>(необязательно</w:t>
      </w:r>
      <w:r w:rsidRPr="00EF174D">
        <w:rPr>
          <w:rStyle w:val="a3"/>
          <w:rFonts w:eastAsiaTheme="majorEastAsia"/>
          <w:sz w:val="20"/>
          <w:szCs w:val="20"/>
        </w:rPr>
        <w:t>)</w:t>
      </w:r>
      <w:r w:rsidRPr="00EF174D">
        <w:t xml:space="preserve"> </w:t>
      </w:r>
    </w:p>
    <w:p w:rsidR="00703CD5" w:rsidRPr="00EF174D" w:rsidRDefault="00703CD5" w:rsidP="00703CD5">
      <w:pPr>
        <w:pStyle w:val="a4"/>
        <w:jc w:val="center"/>
      </w:pPr>
      <w:r w:rsidRPr="00EF174D">
        <w:rPr>
          <w:rStyle w:val="a3"/>
          <w:rFonts w:eastAsiaTheme="majorEastAsia"/>
          <w:u w:val="single"/>
        </w:rPr>
        <w:t>Приготовление:</w:t>
      </w:r>
      <w:r w:rsidRPr="00EF174D">
        <w:t xml:space="preserve"> </w:t>
      </w:r>
    </w:p>
    <w:p w:rsidR="00703CD5" w:rsidRPr="00EF174D" w:rsidRDefault="00703CD5" w:rsidP="00703CD5">
      <w:pPr>
        <w:pStyle w:val="a4"/>
      </w:pPr>
      <w:r w:rsidRPr="00EF174D">
        <w:rPr>
          <w:sz w:val="20"/>
          <w:szCs w:val="20"/>
        </w:rPr>
        <w:t xml:space="preserve">Для </w:t>
      </w:r>
      <w:proofErr w:type="gramStart"/>
      <w:r w:rsidRPr="00EF174D">
        <w:rPr>
          <w:sz w:val="20"/>
          <w:szCs w:val="20"/>
        </w:rPr>
        <w:t>начала</w:t>
      </w:r>
      <w:proofErr w:type="gramEnd"/>
      <w:r w:rsidRPr="00EF174D">
        <w:rPr>
          <w:sz w:val="20"/>
          <w:szCs w:val="20"/>
        </w:rPr>
        <w:t xml:space="preserve"> нужно решить - </w:t>
      </w:r>
      <w:proofErr w:type="gramStart"/>
      <w:r w:rsidRPr="00EF174D">
        <w:rPr>
          <w:sz w:val="20"/>
          <w:szCs w:val="20"/>
        </w:rPr>
        <w:t>какое</w:t>
      </w:r>
      <w:proofErr w:type="gramEnd"/>
      <w:r w:rsidRPr="00EF174D">
        <w:rPr>
          <w:sz w:val="20"/>
          <w:szCs w:val="20"/>
        </w:rPr>
        <w:t xml:space="preserve"> мыло вы хотите сделать? </w:t>
      </w:r>
    </w:p>
    <w:p w:rsidR="00703CD5" w:rsidRPr="00EF174D" w:rsidRDefault="00703CD5" w:rsidP="00703CD5">
      <w:pPr>
        <w:pStyle w:val="a4"/>
      </w:pPr>
      <w:r w:rsidRPr="00EF174D">
        <w:rPr>
          <w:rStyle w:val="a8"/>
          <w:sz w:val="20"/>
          <w:szCs w:val="20"/>
        </w:rPr>
        <w:t>Я буду делать двухслойное мыло - Дыня и Зеленый Мандарин. (Если вы хотите сделать одноцветное мыло, то возьмите один вид Основы и один Краситель и выполните только первые 4 шага).</w:t>
      </w:r>
      <w:r w:rsidRPr="00EF174D">
        <w:t xml:space="preserve"> </w:t>
      </w:r>
    </w:p>
    <w:p w:rsidR="00703CD5" w:rsidRPr="00EF174D" w:rsidRDefault="00703CD5" w:rsidP="00703CD5">
      <w:pPr>
        <w:pStyle w:val="a4"/>
      </w:pPr>
      <w:r w:rsidRPr="00EF174D">
        <w:rPr>
          <w:rStyle w:val="a8"/>
          <w:sz w:val="20"/>
          <w:szCs w:val="20"/>
        </w:rPr>
        <w:t>Предварительно мне нужно приготовить:</w:t>
      </w:r>
      <w:r w:rsidRPr="00EF174D">
        <w:t xml:space="preserve"> </w:t>
      </w:r>
    </w:p>
    <w:p w:rsidR="00703CD5" w:rsidRPr="00EF174D" w:rsidRDefault="00703CD5" w:rsidP="00703CD5">
      <w:pPr>
        <w:pStyle w:val="a4"/>
      </w:pPr>
      <w:r w:rsidRPr="00EF174D">
        <w:rPr>
          <w:rStyle w:val="a8"/>
          <w:sz w:val="20"/>
          <w:szCs w:val="20"/>
        </w:rPr>
        <w:t xml:space="preserve">1) Основу - беру кусок Прозрачной Основы 40 </w:t>
      </w:r>
      <w:proofErr w:type="spellStart"/>
      <w:r w:rsidRPr="00EF174D">
        <w:rPr>
          <w:rStyle w:val="a8"/>
          <w:sz w:val="20"/>
          <w:szCs w:val="20"/>
        </w:rPr>
        <w:t>гр</w:t>
      </w:r>
      <w:proofErr w:type="spellEnd"/>
      <w:r w:rsidRPr="00EF174D">
        <w:rPr>
          <w:rStyle w:val="a8"/>
          <w:sz w:val="20"/>
          <w:szCs w:val="20"/>
        </w:rPr>
        <w:t xml:space="preserve"> и Белой Основы 60 </w:t>
      </w:r>
      <w:proofErr w:type="spellStart"/>
      <w:r w:rsidRPr="00EF174D">
        <w:rPr>
          <w:rStyle w:val="a8"/>
          <w:sz w:val="20"/>
          <w:szCs w:val="20"/>
        </w:rPr>
        <w:t>гр</w:t>
      </w:r>
      <w:proofErr w:type="spellEnd"/>
      <w:r w:rsidRPr="00EF174D">
        <w:rPr>
          <w:rStyle w:val="a8"/>
          <w:sz w:val="20"/>
          <w:szCs w:val="20"/>
        </w:rPr>
        <w:t>, т.к. в мою формочку помещается 100 граммов мыла</w:t>
      </w:r>
      <w:proofErr w:type="gramStart"/>
      <w:r w:rsidRPr="00EF174D">
        <w:rPr>
          <w:sz w:val="20"/>
          <w:szCs w:val="20"/>
        </w:rPr>
        <w:t>.</w:t>
      </w:r>
      <w:proofErr w:type="gramEnd"/>
      <w:r w:rsidRPr="00EF174D">
        <w:rPr>
          <w:sz w:val="20"/>
          <w:szCs w:val="20"/>
        </w:rPr>
        <w:t xml:space="preserve"> (</w:t>
      </w:r>
      <w:proofErr w:type="gramStart"/>
      <w:r w:rsidRPr="00EF174D">
        <w:rPr>
          <w:sz w:val="20"/>
          <w:szCs w:val="20"/>
          <w:u w:val="single"/>
        </w:rPr>
        <w:t>с</w:t>
      </w:r>
      <w:proofErr w:type="gramEnd"/>
      <w:r w:rsidRPr="00EF174D">
        <w:rPr>
          <w:sz w:val="20"/>
          <w:szCs w:val="20"/>
          <w:u w:val="single"/>
        </w:rPr>
        <w:t>м. Совет 1</w:t>
      </w:r>
      <w:r w:rsidRPr="00EF174D">
        <w:rPr>
          <w:sz w:val="20"/>
          <w:szCs w:val="20"/>
        </w:rPr>
        <w:t>)</w:t>
      </w:r>
      <w:r w:rsidRPr="00EF174D">
        <w:t xml:space="preserve"> </w:t>
      </w:r>
    </w:p>
    <w:p w:rsidR="00703CD5" w:rsidRPr="00EF174D" w:rsidRDefault="00703CD5" w:rsidP="00703CD5">
      <w:pPr>
        <w:pStyle w:val="a4"/>
      </w:pPr>
      <w:r w:rsidRPr="00EF174D">
        <w:rPr>
          <w:rStyle w:val="a8"/>
          <w:sz w:val="20"/>
          <w:szCs w:val="20"/>
        </w:rPr>
        <w:t xml:space="preserve">2) Основу я буду плавить на водяной бане - для этого беру сковородку и 2 фарфоровые кастрюльки. Мешать буду чайными ложками - для каждого цвета своя ложка. </w:t>
      </w:r>
    </w:p>
    <w:p w:rsidR="00703CD5" w:rsidRPr="00EF174D" w:rsidRDefault="00703CD5" w:rsidP="00703CD5">
      <w:pPr>
        <w:pStyle w:val="a4"/>
      </w:pPr>
      <w:r w:rsidRPr="00EF174D">
        <w:rPr>
          <w:rStyle w:val="a8"/>
          <w:sz w:val="20"/>
          <w:szCs w:val="20"/>
        </w:rPr>
        <w:t>3) В качестве формочки использую прозрачную овальную пластиковую упаковку от мыла.</w:t>
      </w:r>
      <w:r w:rsidRPr="00EF174D">
        <w:t xml:space="preserve"> </w:t>
      </w:r>
    </w:p>
    <w:p w:rsidR="00703CD5" w:rsidRPr="00EF174D" w:rsidRDefault="00703CD5" w:rsidP="00703CD5">
      <w:pPr>
        <w:pStyle w:val="a4"/>
      </w:pPr>
      <w:r w:rsidRPr="00EF174D">
        <w:rPr>
          <w:rStyle w:val="a8"/>
          <w:sz w:val="20"/>
          <w:szCs w:val="20"/>
        </w:rPr>
        <w:t>4) Красить буду Натуральным Пищевым Зеленым Красителем и Куркумой.</w:t>
      </w:r>
      <w:r w:rsidRPr="00EF174D">
        <w:t xml:space="preserve"> </w:t>
      </w:r>
    </w:p>
    <w:p w:rsidR="00703CD5" w:rsidRPr="00EF174D" w:rsidRDefault="00703CD5" w:rsidP="00703CD5">
      <w:pPr>
        <w:pStyle w:val="a4"/>
      </w:pPr>
      <w:r w:rsidRPr="00EF174D">
        <w:rPr>
          <w:rStyle w:val="a8"/>
          <w:sz w:val="20"/>
          <w:szCs w:val="20"/>
        </w:rPr>
        <w:t>5) Ароматизировать - Отдушкой Дыня и Эфирным маслом Мандарина - желтый слой, Эфирным Маслом Грейпфрута и Эфирным Маслом Зеленого Мандарина - темно-зеленый слой.</w:t>
      </w:r>
      <w:r w:rsidRPr="00EF174D">
        <w:t xml:space="preserve"> </w:t>
      </w:r>
    </w:p>
    <w:p w:rsidR="00703CD5" w:rsidRPr="00EF174D" w:rsidRDefault="00703CD5" w:rsidP="00703CD5">
      <w:pPr>
        <w:pStyle w:val="a4"/>
      </w:pPr>
      <w:r w:rsidRPr="00EF174D">
        <w:rPr>
          <w:sz w:val="20"/>
          <w:szCs w:val="20"/>
        </w:rPr>
        <w:t xml:space="preserve">6) </w:t>
      </w:r>
      <w:r w:rsidRPr="00EF174D">
        <w:rPr>
          <w:rStyle w:val="a8"/>
          <w:sz w:val="20"/>
          <w:szCs w:val="20"/>
        </w:rPr>
        <w:t>Из добавок - только масло кокоса</w:t>
      </w:r>
      <w:proofErr w:type="gramStart"/>
      <w:r w:rsidRPr="00EF174D">
        <w:rPr>
          <w:rStyle w:val="a8"/>
          <w:sz w:val="20"/>
          <w:szCs w:val="20"/>
        </w:rPr>
        <w:t>.</w:t>
      </w:r>
      <w:proofErr w:type="gramEnd"/>
      <w:r w:rsidRPr="00EF174D">
        <w:rPr>
          <w:sz w:val="20"/>
          <w:szCs w:val="20"/>
        </w:rPr>
        <w:t xml:space="preserve"> (</w:t>
      </w:r>
      <w:proofErr w:type="gramStart"/>
      <w:r w:rsidRPr="00EF174D">
        <w:rPr>
          <w:sz w:val="20"/>
          <w:szCs w:val="20"/>
          <w:u w:val="single"/>
        </w:rPr>
        <w:t>с</w:t>
      </w:r>
      <w:proofErr w:type="gramEnd"/>
      <w:r w:rsidRPr="00EF174D">
        <w:rPr>
          <w:sz w:val="20"/>
          <w:szCs w:val="20"/>
          <w:u w:val="single"/>
        </w:rPr>
        <w:t>м. Совет 2,3,4</w:t>
      </w:r>
      <w:r w:rsidRPr="00EF174D">
        <w:rPr>
          <w:sz w:val="20"/>
          <w:szCs w:val="20"/>
        </w:rPr>
        <w:t>)</w:t>
      </w:r>
      <w:r w:rsidRPr="00EF174D">
        <w:t xml:space="preserve"> </w:t>
      </w:r>
    </w:p>
    <w:p w:rsidR="00703CD5" w:rsidRPr="00EF174D" w:rsidRDefault="00703CD5" w:rsidP="00703CD5">
      <w:pPr>
        <w:pStyle w:val="a4"/>
      </w:pPr>
      <w:r w:rsidRPr="00EF174D">
        <w:rPr>
          <w:noProof/>
        </w:rPr>
        <w:drawing>
          <wp:inline distT="0" distB="0" distL="0" distR="0">
            <wp:extent cx="4286250" cy="3238500"/>
            <wp:effectExtent l="19050" t="0" r="0" b="0"/>
            <wp:docPr id="1223" name="Рисунок 2" descr="D:\Старое\Мыло\Мыло\Арома\aID.599.iID.74_files\5f1baa655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тарое\Мыло\Мыло\Арома\aID.599.iID.74_files\5f1baa655164.jpg"/>
                    <pic:cNvPicPr>
                      <a:picLocks noChangeAspect="1" noChangeArrowheads="1"/>
                    </pic:cNvPicPr>
                  </pic:nvPicPr>
                  <pic:blipFill>
                    <a:blip r:embed="rId6"/>
                    <a:srcRect/>
                    <a:stretch>
                      <a:fillRect/>
                    </a:stretch>
                  </pic:blipFill>
                  <pic:spPr bwMode="auto">
                    <a:xfrm>
                      <a:off x="0" y="0"/>
                      <a:ext cx="4286250" cy="3238500"/>
                    </a:xfrm>
                    <a:prstGeom prst="rect">
                      <a:avLst/>
                    </a:prstGeom>
                    <a:noFill/>
                    <a:ln w="9525">
                      <a:noFill/>
                      <a:miter lim="800000"/>
                      <a:headEnd/>
                      <a:tailEnd/>
                    </a:ln>
                  </pic:spPr>
                </pic:pic>
              </a:graphicData>
            </a:graphic>
          </wp:inline>
        </w:drawing>
      </w:r>
      <w:r w:rsidRPr="00EF174D">
        <w:t xml:space="preserve">  </w:t>
      </w:r>
    </w:p>
    <w:p w:rsidR="00703CD5" w:rsidRPr="00EF174D" w:rsidRDefault="00703CD5" w:rsidP="00703CD5">
      <w:pPr>
        <w:pStyle w:val="a4"/>
      </w:pPr>
      <w:r w:rsidRPr="00EF174D">
        <w:rPr>
          <w:rStyle w:val="a3"/>
          <w:rFonts w:eastAsiaTheme="majorEastAsia"/>
          <w:sz w:val="20"/>
          <w:szCs w:val="20"/>
        </w:rPr>
        <w:t>ШАГ 1.</w:t>
      </w:r>
      <w:r w:rsidRPr="00EF174D">
        <w:rPr>
          <w:sz w:val="20"/>
          <w:szCs w:val="20"/>
        </w:rPr>
        <w:t xml:space="preserve"> Отрезать нужное количество Мыльной Основы. Можно измельчить его для более быстрого расплавления, а можно поставить плавить куском.</w:t>
      </w:r>
      <w:r w:rsidRPr="00EF174D">
        <w:t xml:space="preserve"> </w:t>
      </w:r>
    </w:p>
    <w:p w:rsidR="00703CD5" w:rsidRPr="00EF174D" w:rsidRDefault="00703CD5" w:rsidP="00703CD5">
      <w:pPr>
        <w:pStyle w:val="a4"/>
      </w:pPr>
      <w:r w:rsidRPr="00EF174D">
        <w:rPr>
          <w:rStyle w:val="a8"/>
          <w:sz w:val="20"/>
          <w:szCs w:val="20"/>
          <w:u w:val="single"/>
        </w:rPr>
        <w:t xml:space="preserve">Я ставлю плавить основу на водяную баню, нарезав на кусочки. </w:t>
      </w:r>
    </w:p>
    <w:p w:rsidR="00703CD5" w:rsidRPr="00EF174D" w:rsidRDefault="00703CD5" w:rsidP="00703CD5">
      <w:pPr>
        <w:pStyle w:val="a4"/>
      </w:pPr>
      <w:r w:rsidRPr="00EF174D">
        <w:rPr>
          <w:noProof/>
        </w:rPr>
        <w:lastRenderedPageBreak/>
        <w:drawing>
          <wp:inline distT="0" distB="0" distL="0" distR="0">
            <wp:extent cx="4286250" cy="3238500"/>
            <wp:effectExtent l="19050" t="0" r="0" b="0"/>
            <wp:docPr id="1224" name="Рисунок 4" descr="D:\Старое\Мыло\Мыло\Арома\aID.599.iID.74_files\9968f6279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тарое\Мыло\Мыло\Арома\aID.599.iID.74_files\9968f6279614.jpg"/>
                    <pic:cNvPicPr>
                      <a:picLocks noChangeAspect="1" noChangeArrowheads="1"/>
                    </pic:cNvPicPr>
                  </pic:nvPicPr>
                  <pic:blipFill>
                    <a:blip r:embed="rId7"/>
                    <a:srcRect/>
                    <a:stretch>
                      <a:fillRect/>
                    </a:stretch>
                  </pic:blipFill>
                  <pic:spPr bwMode="auto">
                    <a:xfrm>
                      <a:off x="0" y="0"/>
                      <a:ext cx="4286250" cy="3238500"/>
                    </a:xfrm>
                    <a:prstGeom prst="rect">
                      <a:avLst/>
                    </a:prstGeom>
                    <a:noFill/>
                    <a:ln w="9525">
                      <a:noFill/>
                      <a:miter lim="800000"/>
                      <a:headEnd/>
                      <a:tailEnd/>
                    </a:ln>
                  </pic:spPr>
                </pic:pic>
              </a:graphicData>
            </a:graphic>
          </wp:inline>
        </w:drawing>
      </w:r>
      <w:r w:rsidRPr="00EF174D">
        <w:t xml:space="preserve">  </w:t>
      </w:r>
    </w:p>
    <w:p w:rsidR="00703CD5" w:rsidRPr="00EF174D" w:rsidRDefault="00703CD5" w:rsidP="00703CD5">
      <w:pPr>
        <w:pStyle w:val="a4"/>
      </w:pPr>
      <w:r w:rsidRPr="00EF174D">
        <w:rPr>
          <w:rStyle w:val="a3"/>
          <w:rFonts w:eastAsiaTheme="majorEastAsia"/>
          <w:sz w:val="20"/>
          <w:szCs w:val="20"/>
        </w:rPr>
        <w:t>ШАГ 2</w:t>
      </w:r>
      <w:proofErr w:type="gramStart"/>
      <w:r w:rsidRPr="00EF174D">
        <w:rPr>
          <w:sz w:val="20"/>
          <w:szCs w:val="20"/>
        </w:rPr>
        <w:t xml:space="preserve"> Р</w:t>
      </w:r>
      <w:proofErr w:type="gramEnd"/>
      <w:r w:rsidRPr="00EF174D">
        <w:rPr>
          <w:sz w:val="20"/>
          <w:szCs w:val="20"/>
        </w:rPr>
        <w:t xml:space="preserve">асплавить Основу на водяной бане или в </w:t>
      </w:r>
      <w:proofErr w:type="spellStart"/>
      <w:r w:rsidRPr="00EF174D">
        <w:rPr>
          <w:sz w:val="20"/>
          <w:szCs w:val="20"/>
        </w:rPr>
        <w:t>микроволновке</w:t>
      </w:r>
      <w:proofErr w:type="spellEnd"/>
      <w:r w:rsidRPr="00EF174D">
        <w:rPr>
          <w:sz w:val="20"/>
          <w:szCs w:val="20"/>
        </w:rPr>
        <w:t>. Старайтесь не перегревать Основу.</w:t>
      </w:r>
      <w:r w:rsidRPr="00EF174D">
        <w:t xml:space="preserve"> </w:t>
      </w:r>
    </w:p>
    <w:p w:rsidR="00703CD5" w:rsidRPr="00EF174D" w:rsidRDefault="00703CD5" w:rsidP="00703CD5">
      <w:pPr>
        <w:pStyle w:val="a4"/>
      </w:pPr>
      <w:r w:rsidRPr="00EF174D">
        <w:rPr>
          <w:rStyle w:val="a8"/>
          <w:sz w:val="20"/>
          <w:szCs w:val="20"/>
        </w:rPr>
        <w:t>Пока Основа плавится, я готовлю добавки - Кокосовое масло, отдушку Дыня и цитрусовые эфирные масло (Мандарина, Зеленого Мандарина  и Грейпфрута - все фруктовые ароматы, натуральные и искусственные, хорошо сочетаются между собой), Натуральный Пищевой Зеленый краситель, Куркуму молотую (эта специя придаст моему мылу персиковый оттенок).</w:t>
      </w:r>
      <w:r w:rsidRPr="00EF174D">
        <w:t xml:space="preserve"> </w:t>
      </w:r>
    </w:p>
    <w:p w:rsidR="00703CD5" w:rsidRPr="00EF174D" w:rsidRDefault="00703CD5" w:rsidP="00703CD5">
      <w:pPr>
        <w:pStyle w:val="a4"/>
      </w:pPr>
      <w:r w:rsidRPr="00EF174D">
        <w:rPr>
          <w:rStyle w:val="a8"/>
          <w:sz w:val="20"/>
          <w:szCs w:val="20"/>
          <w:u w:val="single"/>
        </w:rPr>
        <w:t>Белой основы больше, и она плавится медленнее.</w:t>
      </w:r>
      <w:r w:rsidRPr="00EF174D">
        <w:t xml:space="preserve"> </w:t>
      </w:r>
      <w:r w:rsidRPr="00EF174D">
        <w:rPr>
          <w:noProof/>
        </w:rPr>
        <w:drawing>
          <wp:inline distT="0" distB="0" distL="0" distR="0">
            <wp:extent cx="4286250" cy="3238500"/>
            <wp:effectExtent l="19050" t="0" r="0" b="0"/>
            <wp:docPr id="1225" name="Рисунок 6" descr="D:\Старое\Мыло\Мыло\Арома\aID.599.iID.74_files\ca8936da3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тарое\Мыло\Мыло\Арома\aID.599.iID.74_files\ca8936da3908.jpg"/>
                    <pic:cNvPicPr>
                      <a:picLocks noChangeAspect="1" noChangeArrowheads="1"/>
                    </pic:cNvPicPr>
                  </pic:nvPicPr>
                  <pic:blipFill>
                    <a:blip r:embed="rId8"/>
                    <a:srcRect/>
                    <a:stretch>
                      <a:fillRect/>
                    </a:stretch>
                  </pic:blipFill>
                  <pic:spPr bwMode="auto">
                    <a:xfrm>
                      <a:off x="0" y="0"/>
                      <a:ext cx="4286250" cy="3238500"/>
                    </a:xfrm>
                    <a:prstGeom prst="rect">
                      <a:avLst/>
                    </a:prstGeom>
                    <a:noFill/>
                    <a:ln w="9525">
                      <a:noFill/>
                      <a:miter lim="800000"/>
                      <a:headEnd/>
                      <a:tailEnd/>
                    </a:ln>
                  </pic:spPr>
                </pic:pic>
              </a:graphicData>
            </a:graphic>
          </wp:inline>
        </w:drawing>
      </w:r>
    </w:p>
    <w:p w:rsidR="00703CD5" w:rsidRPr="00EF174D" w:rsidRDefault="00703CD5" w:rsidP="00703CD5">
      <w:pPr>
        <w:pStyle w:val="a4"/>
      </w:pPr>
      <w:r w:rsidRPr="00EF174D">
        <w:t xml:space="preserve">  </w:t>
      </w:r>
    </w:p>
    <w:p w:rsidR="00703CD5" w:rsidRPr="00EF174D" w:rsidRDefault="00703CD5" w:rsidP="00703CD5">
      <w:pPr>
        <w:pStyle w:val="a4"/>
      </w:pPr>
      <w:r w:rsidRPr="00EF174D">
        <w:rPr>
          <w:rStyle w:val="a3"/>
          <w:rFonts w:eastAsiaTheme="majorEastAsia"/>
          <w:sz w:val="20"/>
          <w:szCs w:val="20"/>
        </w:rPr>
        <w:t>Шаг 3</w:t>
      </w:r>
      <w:proofErr w:type="gramStart"/>
      <w:r w:rsidRPr="00EF174D">
        <w:rPr>
          <w:sz w:val="20"/>
          <w:szCs w:val="20"/>
        </w:rPr>
        <w:t xml:space="preserve"> Е</w:t>
      </w:r>
      <w:proofErr w:type="gramEnd"/>
      <w:r w:rsidRPr="00EF174D">
        <w:rPr>
          <w:sz w:val="20"/>
          <w:szCs w:val="20"/>
        </w:rPr>
        <w:t>сли задумано - добавить красители, отдушки и т.д.</w:t>
      </w:r>
      <w:r w:rsidRPr="00EF174D">
        <w:t xml:space="preserve"> </w:t>
      </w:r>
    </w:p>
    <w:p w:rsidR="00703CD5" w:rsidRPr="00EF174D" w:rsidRDefault="00703CD5" w:rsidP="00703CD5">
      <w:pPr>
        <w:pStyle w:val="a4"/>
      </w:pPr>
      <w:r w:rsidRPr="00EF174D">
        <w:rPr>
          <w:rStyle w:val="a8"/>
          <w:sz w:val="20"/>
          <w:szCs w:val="20"/>
        </w:rPr>
        <w:t xml:space="preserve">Добавляю в расплавленную Основу  масло Кокоса (пол чайной ложки на 60 </w:t>
      </w:r>
      <w:proofErr w:type="spellStart"/>
      <w:r w:rsidRPr="00EF174D">
        <w:rPr>
          <w:rStyle w:val="a8"/>
          <w:sz w:val="20"/>
          <w:szCs w:val="20"/>
        </w:rPr>
        <w:t>гр</w:t>
      </w:r>
      <w:proofErr w:type="spellEnd"/>
      <w:r w:rsidRPr="00EF174D">
        <w:rPr>
          <w:rStyle w:val="a8"/>
          <w:sz w:val="20"/>
          <w:szCs w:val="20"/>
        </w:rPr>
        <w:t xml:space="preserve"> Белой основы и четверть ложки на 40 </w:t>
      </w:r>
      <w:proofErr w:type="spellStart"/>
      <w:r w:rsidRPr="00EF174D">
        <w:rPr>
          <w:rStyle w:val="a8"/>
          <w:sz w:val="20"/>
          <w:szCs w:val="20"/>
        </w:rPr>
        <w:t>гр</w:t>
      </w:r>
      <w:proofErr w:type="spellEnd"/>
      <w:r w:rsidRPr="00EF174D">
        <w:rPr>
          <w:rStyle w:val="a8"/>
          <w:sz w:val="20"/>
          <w:szCs w:val="20"/>
        </w:rPr>
        <w:t xml:space="preserve"> Прозрачной Основы), хорошо перемешиваю. </w:t>
      </w:r>
    </w:p>
    <w:p w:rsidR="00703CD5" w:rsidRPr="00EF174D" w:rsidRDefault="00703CD5" w:rsidP="00703CD5">
      <w:pPr>
        <w:pStyle w:val="a4"/>
      </w:pPr>
      <w:r w:rsidRPr="00EF174D">
        <w:rPr>
          <w:rStyle w:val="a8"/>
          <w:sz w:val="20"/>
          <w:szCs w:val="20"/>
          <w:u w:val="single"/>
        </w:rPr>
        <w:t>На фото Масло Кокоса в ложке - оно застывшее, из холодильника.</w:t>
      </w:r>
      <w:r w:rsidRPr="00EF174D">
        <w:t xml:space="preserve"> </w:t>
      </w:r>
    </w:p>
    <w:p w:rsidR="00703CD5" w:rsidRPr="00EF174D" w:rsidRDefault="00703CD5" w:rsidP="00703CD5">
      <w:pPr>
        <w:pStyle w:val="a4"/>
      </w:pPr>
      <w:r w:rsidRPr="00EF174D">
        <w:rPr>
          <w:noProof/>
        </w:rPr>
        <w:lastRenderedPageBreak/>
        <w:drawing>
          <wp:inline distT="0" distB="0" distL="0" distR="0">
            <wp:extent cx="4286250" cy="3238500"/>
            <wp:effectExtent l="19050" t="0" r="0" b="0"/>
            <wp:docPr id="1226" name="Рисунок 5" descr="D:\Старое\Мыло\Мыло\Арома\aID.599.iID.74_files\7190a73bab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тарое\Мыло\Мыло\Арома\aID.599.iID.74_files\7190a73bab32.jpg"/>
                    <pic:cNvPicPr>
                      <a:picLocks noChangeAspect="1" noChangeArrowheads="1"/>
                    </pic:cNvPicPr>
                  </pic:nvPicPr>
                  <pic:blipFill>
                    <a:blip r:embed="rId9"/>
                    <a:srcRect/>
                    <a:stretch>
                      <a:fillRect/>
                    </a:stretch>
                  </pic:blipFill>
                  <pic:spPr bwMode="auto">
                    <a:xfrm>
                      <a:off x="0" y="0"/>
                      <a:ext cx="4286250" cy="3238500"/>
                    </a:xfrm>
                    <a:prstGeom prst="rect">
                      <a:avLst/>
                    </a:prstGeom>
                    <a:noFill/>
                    <a:ln w="9525">
                      <a:noFill/>
                      <a:miter lim="800000"/>
                      <a:headEnd/>
                      <a:tailEnd/>
                    </a:ln>
                  </pic:spPr>
                </pic:pic>
              </a:graphicData>
            </a:graphic>
          </wp:inline>
        </w:drawing>
      </w:r>
    </w:p>
    <w:p w:rsidR="00703CD5" w:rsidRPr="00EF174D" w:rsidRDefault="00703CD5" w:rsidP="00703CD5">
      <w:pPr>
        <w:pStyle w:val="a4"/>
      </w:pPr>
      <w:r w:rsidRPr="00EF174D">
        <w:t xml:space="preserve">  </w:t>
      </w:r>
    </w:p>
    <w:p w:rsidR="00703CD5" w:rsidRPr="00EF174D" w:rsidRDefault="00703CD5" w:rsidP="00703CD5">
      <w:pPr>
        <w:pStyle w:val="a4"/>
      </w:pPr>
      <w:r w:rsidRPr="00EF174D">
        <w:rPr>
          <w:rStyle w:val="a8"/>
          <w:sz w:val="20"/>
          <w:szCs w:val="20"/>
        </w:rPr>
        <w:t xml:space="preserve">Прозрачную Основу окрашиваю Зеленым красителем. Одной капли достаточно. Если вы хотите получить более светлый цвет, нужно разбавить каплю Зеленого Красителя водой и полученный раствор добавлять </w:t>
      </w:r>
      <w:proofErr w:type="spellStart"/>
      <w:r w:rsidRPr="00EF174D">
        <w:rPr>
          <w:rStyle w:val="a8"/>
          <w:sz w:val="20"/>
          <w:szCs w:val="20"/>
        </w:rPr>
        <w:t>капельно</w:t>
      </w:r>
      <w:proofErr w:type="spellEnd"/>
      <w:r w:rsidRPr="00EF174D">
        <w:rPr>
          <w:rStyle w:val="a8"/>
          <w:sz w:val="20"/>
          <w:szCs w:val="20"/>
        </w:rPr>
        <w:t xml:space="preserve"> до получения нужного вам цвета.</w:t>
      </w:r>
      <w:r w:rsidRPr="00EF174D">
        <w:t xml:space="preserve"> </w:t>
      </w:r>
    </w:p>
    <w:p w:rsidR="00703CD5" w:rsidRPr="00EF174D" w:rsidRDefault="00703CD5" w:rsidP="00703CD5">
      <w:pPr>
        <w:pStyle w:val="a4"/>
      </w:pPr>
      <w:r w:rsidRPr="00EF174D">
        <w:rPr>
          <w:rStyle w:val="a8"/>
          <w:sz w:val="20"/>
          <w:szCs w:val="20"/>
        </w:rPr>
        <w:t>Также добавляю Эфирное Масло Зеленого Мандарина и Грейпфрута.</w:t>
      </w:r>
      <w:r w:rsidRPr="00EF174D">
        <w:t xml:space="preserve"> </w:t>
      </w:r>
    </w:p>
    <w:p w:rsidR="00703CD5" w:rsidRPr="00EF174D" w:rsidRDefault="00703CD5" w:rsidP="00703CD5">
      <w:pPr>
        <w:pStyle w:val="a4"/>
      </w:pPr>
      <w:r w:rsidRPr="00EF174D">
        <w:t xml:space="preserve">  </w:t>
      </w:r>
    </w:p>
    <w:p w:rsidR="00703CD5" w:rsidRPr="00EF174D" w:rsidRDefault="00703CD5" w:rsidP="00703CD5">
      <w:pPr>
        <w:pStyle w:val="a4"/>
      </w:pPr>
      <w:r w:rsidRPr="00EF174D">
        <w:rPr>
          <w:rStyle w:val="a3"/>
          <w:rFonts w:eastAsiaTheme="majorEastAsia"/>
          <w:sz w:val="20"/>
          <w:szCs w:val="20"/>
        </w:rPr>
        <w:t>Шаг 4</w:t>
      </w:r>
      <w:proofErr w:type="gramStart"/>
      <w:r w:rsidRPr="00EF174D">
        <w:rPr>
          <w:sz w:val="20"/>
          <w:szCs w:val="20"/>
        </w:rPr>
        <w:t xml:space="preserve"> З</w:t>
      </w:r>
      <w:proofErr w:type="gramEnd"/>
      <w:r w:rsidRPr="00EF174D">
        <w:rPr>
          <w:sz w:val="20"/>
          <w:szCs w:val="20"/>
        </w:rPr>
        <w:t>алить в форму</w:t>
      </w:r>
      <w:r w:rsidRPr="00EF174D">
        <w:t xml:space="preserve"> </w:t>
      </w:r>
    </w:p>
    <w:p w:rsidR="00703CD5" w:rsidRPr="00EF174D" w:rsidRDefault="00703CD5" w:rsidP="00703CD5">
      <w:pPr>
        <w:pStyle w:val="a4"/>
      </w:pPr>
      <w:r w:rsidRPr="00EF174D">
        <w:rPr>
          <w:rStyle w:val="a8"/>
          <w:sz w:val="20"/>
          <w:szCs w:val="20"/>
        </w:rPr>
        <w:t>Заливаю первый слой</w:t>
      </w:r>
      <w:r w:rsidRPr="00EF174D">
        <w:t xml:space="preserve"> </w:t>
      </w:r>
    </w:p>
    <w:p w:rsidR="00703CD5" w:rsidRPr="00EF174D" w:rsidRDefault="00703CD5" w:rsidP="00703CD5">
      <w:pPr>
        <w:pStyle w:val="a4"/>
      </w:pPr>
      <w:r w:rsidRPr="00EF174D">
        <w:rPr>
          <w:noProof/>
        </w:rPr>
        <w:drawing>
          <wp:inline distT="0" distB="0" distL="0" distR="0">
            <wp:extent cx="4286250" cy="3238500"/>
            <wp:effectExtent l="19050" t="0" r="0" b="0"/>
            <wp:docPr id="1227" name="Рисунок 7" descr="D:\Старое\Мыло\Мыло\Арома\aID.599.iID.74_files\55ad9bb8c8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тарое\Мыло\Мыло\Арома\aID.599.iID.74_files\55ad9bb8c8e6.jpg"/>
                    <pic:cNvPicPr>
                      <a:picLocks noChangeAspect="1" noChangeArrowheads="1"/>
                    </pic:cNvPicPr>
                  </pic:nvPicPr>
                  <pic:blipFill>
                    <a:blip r:embed="rId10"/>
                    <a:srcRect/>
                    <a:stretch>
                      <a:fillRect/>
                    </a:stretch>
                  </pic:blipFill>
                  <pic:spPr bwMode="auto">
                    <a:xfrm>
                      <a:off x="0" y="0"/>
                      <a:ext cx="4286250" cy="3238500"/>
                    </a:xfrm>
                    <a:prstGeom prst="rect">
                      <a:avLst/>
                    </a:prstGeom>
                    <a:noFill/>
                    <a:ln w="9525">
                      <a:noFill/>
                      <a:miter lim="800000"/>
                      <a:headEnd/>
                      <a:tailEnd/>
                    </a:ln>
                  </pic:spPr>
                </pic:pic>
              </a:graphicData>
            </a:graphic>
          </wp:inline>
        </w:drawing>
      </w:r>
      <w:r w:rsidRPr="00EF174D">
        <w:t xml:space="preserve">  </w:t>
      </w:r>
    </w:p>
    <w:p w:rsidR="00703CD5" w:rsidRPr="00EF174D" w:rsidRDefault="00703CD5" w:rsidP="00703CD5">
      <w:pPr>
        <w:pStyle w:val="a4"/>
      </w:pPr>
      <w:r w:rsidRPr="00EF174D">
        <w:rPr>
          <w:rStyle w:val="a8"/>
          <w:sz w:val="20"/>
          <w:szCs w:val="20"/>
        </w:rPr>
        <w:t xml:space="preserve">Распыляю на него спирт, чтобы избавиться от пузырьков. И оставляю остывать, стараясь не перемещать форму </w:t>
      </w:r>
      <w:r w:rsidRPr="00EF174D">
        <w:rPr>
          <w:sz w:val="20"/>
          <w:szCs w:val="20"/>
        </w:rPr>
        <w:t>(</w:t>
      </w:r>
      <w:proofErr w:type="gramStart"/>
      <w:r w:rsidRPr="00EF174D">
        <w:rPr>
          <w:sz w:val="20"/>
          <w:szCs w:val="20"/>
          <w:u w:val="single"/>
        </w:rPr>
        <w:t>см</w:t>
      </w:r>
      <w:proofErr w:type="gramEnd"/>
      <w:r w:rsidRPr="00EF174D">
        <w:rPr>
          <w:sz w:val="20"/>
          <w:szCs w:val="20"/>
          <w:u w:val="single"/>
        </w:rPr>
        <w:t>. Совет 5</w:t>
      </w:r>
      <w:r w:rsidRPr="00EF174D">
        <w:rPr>
          <w:sz w:val="20"/>
          <w:szCs w:val="20"/>
        </w:rPr>
        <w:t>)</w:t>
      </w:r>
      <w:r w:rsidRPr="00EF174D">
        <w:t xml:space="preserve"> </w:t>
      </w:r>
    </w:p>
    <w:p w:rsidR="00703CD5" w:rsidRPr="00EF174D" w:rsidRDefault="00703CD5" w:rsidP="00703CD5">
      <w:pPr>
        <w:pStyle w:val="a4"/>
      </w:pPr>
      <w:r w:rsidRPr="00EF174D">
        <w:rPr>
          <w:noProof/>
          <w:sz w:val="20"/>
          <w:szCs w:val="20"/>
        </w:rPr>
        <w:lastRenderedPageBreak/>
        <w:drawing>
          <wp:inline distT="0" distB="0" distL="0" distR="0">
            <wp:extent cx="4286250" cy="3238500"/>
            <wp:effectExtent l="19050" t="0" r="0" b="0"/>
            <wp:docPr id="1228" name="Рисунок 9" descr="D:\Старое\Мыло\Мыло\Арома\aID.599.iID.74_files\488a68884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тарое\Мыло\Мыло\Арома\aID.599.iID.74_files\488a68884879.jpg"/>
                    <pic:cNvPicPr>
                      <a:picLocks noChangeAspect="1" noChangeArrowheads="1"/>
                    </pic:cNvPicPr>
                  </pic:nvPicPr>
                  <pic:blipFill>
                    <a:blip r:embed="rId11"/>
                    <a:srcRect/>
                    <a:stretch>
                      <a:fillRect/>
                    </a:stretch>
                  </pic:blipFill>
                  <pic:spPr bwMode="auto">
                    <a:xfrm>
                      <a:off x="0" y="0"/>
                      <a:ext cx="4286250" cy="3238500"/>
                    </a:xfrm>
                    <a:prstGeom prst="rect">
                      <a:avLst/>
                    </a:prstGeom>
                    <a:noFill/>
                    <a:ln w="9525">
                      <a:noFill/>
                      <a:miter lim="800000"/>
                      <a:headEnd/>
                      <a:tailEnd/>
                    </a:ln>
                  </pic:spPr>
                </pic:pic>
              </a:graphicData>
            </a:graphic>
          </wp:inline>
        </w:drawing>
      </w:r>
      <w:r w:rsidRPr="00EF174D">
        <w:t xml:space="preserve">  </w:t>
      </w:r>
    </w:p>
    <w:p w:rsidR="00703CD5" w:rsidRPr="00EF174D" w:rsidRDefault="00703CD5" w:rsidP="00703CD5">
      <w:pPr>
        <w:pStyle w:val="a4"/>
      </w:pPr>
      <w:r w:rsidRPr="00EF174D">
        <w:rPr>
          <w:rStyle w:val="a8"/>
          <w:sz w:val="20"/>
          <w:szCs w:val="20"/>
        </w:rPr>
        <w:t>Если вы делали одноцветное мыло, то нужно дождаться его застывания и вынуть мыло из формы. Если же вам нужен еще один слой - переходите к следующему шагу. Пока я заливала зеленый слой, Белая Основа стояла на водяной бане.</w:t>
      </w:r>
      <w:r w:rsidRPr="00EF174D">
        <w:t xml:space="preserve"> </w:t>
      </w:r>
    </w:p>
    <w:p w:rsidR="00703CD5" w:rsidRPr="00EF174D" w:rsidRDefault="00703CD5" w:rsidP="00703CD5">
      <w:pPr>
        <w:pStyle w:val="a4"/>
      </w:pPr>
      <w:r w:rsidRPr="00EF174D">
        <w:rPr>
          <w:rStyle w:val="a3"/>
          <w:rFonts w:eastAsiaTheme="majorEastAsia"/>
          <w:sz w:val="20"/>
          <w:szCs w:val="20"/>
        </w:rPr>
        <w:t>Шаг 5.</w:t>
      </w:r>
      <w:r w:rsidRPr="00EF174D">
        <w:rPr>
          <w:sz w:val="20"/>
          <w:szCs w:val="20"/>
        </w:rPr>
        <w:t xml:space="preserve"> Добавляем красители и отдушки во второй слой.</w:t>
      </w:r>
      <w:r w:rsidRPr="00EF174D">
        <w:t xml:space="preserve"> </w:t>
      </w:r>
    </w:p>
    <w:p w:rsidR="00703CD5" w:rsidRPr="00EF174D" w:rsidRDefault="00703CD5" w:rsidP="00703CD5">
      <w:pPr>
        <w:pStyle w:val="a4"/>
      </w:pPr>
      <w:r w:rsidRPr="00EF174D">
        <w:rPr>
          <w:rStyle w:val="a8"/>
          <w:sz w:val="20"/>
          <w:szCs w:val="20"/>
        </w:rPr>
        <w:t>Пока первый слой застывает, я добавляю в Белую Основу Куркуму для цвета.</w:t>
      </w:r>
      <w:r w:rsidRPr="00EF174D">
        <w:t xml:space="preserve"> </w:t>
      </w:r>
    </w:p>
    <w:p w:rsidR="00703CD5" w:rsidRPr="00EF174D" w:rsidRDefault="00703CD5" w:rsidP="00703CD5">
      <w:pPr>
        <w:pStyle w:val="a4"/>
      </w:pPr>
      <w:r w:rsidRPr="00EF174D">
        <w:rPr>
          <w:noProof/>
        </w:rPr>
        <w:drawing>
          <wp:inline distT="0" distB="0" distL="0" distR="0">
            <wp:extent cx="4286250" cy="3238500"/>
            <wp:effectExtent l="19050" t="0" r="0" b="0"/>
            <wp:docPr id="1229" name="Рисунок 10" descr="D:\Старое\Мыло\Мыло\Арома\aID.599.iID.74_files\96e889882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тарое\Мыло\Мыло\Арома\aID.599.iID.74_files\96e889882187.jpg"/>
                    <pic:cNvPicPr>
                      <a:picLocks noChangeAspect="1" noChangeArrowheads="1"/>
                    </pic:cNvPicPr>
                  </pic:nvPicPr>
                  <pic:blipFill>
                    <a:blip r:embed="rId12"/>
                    <a:srcRect/>
                    <a:stretch>
                      <a:fillRect/>
                    </a:stretch>
                  </pic:blipFill>
                  <pic:spPr bwMode="auto">
                    <a:xfrm>
                      <a:off x="0" y="0"/>
                      <a:ext cx="4286250" cy="3238500"/>
                    </a:xfrm>
                    <a:prstGeom prst="rect">
                      <a:avLst/>
                    </a:prstGeom>
                    <a:noFill/>
                    <a:ln w="9525">
                      <a:noFill/>
                      <a:miter lim="800000"/>
                      <a:headEnd/>
                      <a:tailEnd/>
                    </a:ln>
                  </pic:spPr>
                </pic:pic>
              </a:graphicData>
            </a:graphic>
          </wp:inline>
        </w:drawing>
      </w:r>
      <w:r w:rsidRPr="00EF174D">
        <w:t xml:space="preserve">  </w:t>
      </w:r>
    </w:p>
    <w:p w:rsidR="00703CD5" w:rsidRPr="00EF174D" w:rsidRDefault="00703CD5" w:rsidP="00703CD5">
      <w:pPr>
        <w:pStyle w:val="a4"/>
      </w:pPr>
      <w:r w:rsidRPr="00EF174D">
        <w:rPr>
          <w:rStyle w:val="a8"/>
          <w:sz w:val="20"/>
          <w:szCs w:val="20"/>
        </w:rPr>
        <w:t xml:space="preserve">Хорошо размешав Куркуму в Основе, добавляю Эфирное Масло Мандарина (оранжевая лужица на фото </w:t>
      </w:r>
      <w:proofErr w:type="gramStart"/>
      <w:r w:rsidRPr="00EF174D">
        <w:rPr>
          <w:rStyle w:val="a8"/>
          <w:sz w:val="20"/>
          <w:szCs w:val="20"/>
        </w:rPr>
        <w:t>-э</w:t>
      </w:r>
      <w:proofErr w:type="gramEnd"/>
      <w:r w:rsidRPr="00EF174D">
        <w:rPr>
          <w:rStyle w:val="a8"/>
          <w:sz w:val="20"/>
          <w:szCs w:val="20"/>
        </w:rPr>
        <w:t xml:space="preserve">то оно) и Отдушку Дыня </w:t>
      </w:r>
      <w:r w:rsidRPr="00EF174D">
        <w:rPr>
          <w:sz w:val="20"/>
          <w:szCs w:val="20"/>
        </w:rPr>
        <w:t>(</w:t>
      </w:r>
      <w:r w:rsidRPr="00EF174D">
        <w:rPr>
          <w:sz w:val="20"/>
          <w:szCs w:val="20"/>
          <w:u w:val="single"/>
        </w:rPr>
        <w:t>см. Совет 6</w:t>
      </w:r>
      <w:r w:rsidRPr="00EF174D">
        <w:rPr>
          <w:sz w:val="20"/>
          <w:szCs w:val="20"/>
        </w:rPr>
        <w:t>)</w:t>
      </w:r>
      <w:r w:rsidRPr="00EF174D">
        <w:rPr>
          <w:rStyle w:val="a8"/>
          <w:sz w:val="20"/>
          <w:szCs w:val="20"/>
        </w:rPr>
        <w:t>.</w:t>
      </w:r>
      <w:r w:rsidRPr="00EF174D">
        <w:t xml:space="preserve"> </w:t>
      </w:r>
    </w:p>
    <w:p w:rsidR="00703CD5" w:rsidRPr="00EF174D" w:rsidRDefault="00703CD5" w:rsidP="00703CD5">
      <w:pPr>
        <w:pStyle w:val="a4"/>
      </w:pPr>
      <w:r w:rsidRPr="00EF174D">
        <w:rPr>
          <w:noProof/>
        </w:rPr>
        <w:lastRenderedPageBreak/>
        <w:drawing>
          <wp:inline distT="0" distB="0" distL="0" distR="0">
            <wp:extent cx="4286250" cy="3238500"/>
            <wp:effectExtent l="19050" t="0" r="0" b="0"/>
            <wp:docPr id="1230" name="Рисунок 11" descr="D:\Старое\Мыло\Мыло\Арома\aID.599.iID.74_files\7ba154b97a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тарое\Мыло\Мыло\Арома\aID.599.iID.74_files\7ba154b97ad8.jpg"/>
                    <pic:cNvPicPr>
                      <a:picLocks noChangeAspect="1" noChangeArrowheads="1"/>
                    </pic:cNvPicPr>
                  </pic:nvPicPr>
                  <pic:blipFill>
                    <a:blip r:embed="rId13"/>
                    <a:srcRect/>
                    <a:stretch>
                      <a:fillRect/>
                    </a:stretch>
                  </pic:blipFill>
                  <pic:spPr bwMode="auto">
                    <a:xfrm>
                      <a:off x="0" y="0"/>
                      <a:ext cx="4286250" cy="3238500"/>
                    </a:xfrm>
                    <a:prstGeom prst="rect">
                      <a:avLst/>
                    </a:prstGeom>
                    <a:noFill/>
                    <a:ln w="9525">
                      <a:noFill/>
                      <a:miter lim="800000"/>
                      <a:headEnd/>
                      <a:tailEnd/>
                    </a:ln>
                  </pic:spPr>
                </pic:pic>
              </a:graphicData>
            </a:graphic>
          </wp:inline>
        </w:drawing>
      </w:r>
      <w:r w:rsidRPr="00EF174D">
        <w:t xml:space="preserve">  </w:t>
      </w:r>
    </w:p>
    <w:p w:rsidR="00703CD5" w:rsidRPr="00EF174D" w:rsidRDefault="00703CD5" w:rsidP="00703CD5">
      <w:pPr>
        <w:pStyle w:val="a4"/>
      </w:pPr>
      <w:r w:rsidRPr="00EF174D">
        <w:rPr>
          <w:rStyle w:val="a3"/>
          <w:rFonts w:eastAsiaTheme="majorEastAsia"/>
          <w:sz w:val="20"/>
          <w:szCs w:val="20"/>
        </w:rPr>
        <w:t>Шаг 6</w:t>
      </w:r>
      <w:r w:rsidRPr="00EF174D">
        <w:rPr>
          <w:sz w:val="20"/>
          <w:szCs w:val="20"/>
        </w:rPr>
        <w:t>. Заливаем второй слой</w:t>
      </w:r>
      <w:r w:rsidRPr="00EF174D">
        <w:t xml:space="preserve"> </w:t>
      </w:r>
    </w:p>
    <w:p w:rsidR="00703CD5" w:rsidRPr="00EF174D" w:rsidRDefault="00703CD5" w:rsidP="00703CD5">
      <w:pPr>
        <w:pStyle w:val="a4"/>
      </w:pPr>
      <w:r w:rsidRPr="00EF174D">
        <w:rPr>
          <w:rStyle w:val="a8"/>
          <w:sz w:val="20"/>
          <w:szCs w:val="20"/>
        </w:rPr>
        <w:t>Убедившись, что первый слой застыл достаточно для того, чтобы не смешаться со следующим слоем (лучше, если он не застыл совсем, а остался упругим) заливаем следующий слой. На него тоже распыляем спирт, если важно получить ровную поверхность.</w:t>
      </w:r>
      <w:r w:rsidRPr="00EF174D">
        <w:t xml:space="preserve"> </w:t>
      </w:r>
    </w:p>
    <w:p w:rsidR="00703CD5" w:rsidRPr="00EF174D" w:rsidRDefault="00703CD5" w:rsidP="00703CD5">
      <w:pPr>
        <w:pStyle w:val="a4"/>
      </w:pPr>
      <w:r w:rsidRPr="00EF174D">
        <w:rPr>
          <w:noProof/>
        </w:rPr>
        <w:drawing>
          <wp:inline distT="0" distB="0" distL="0" distR="0">
            <wp:extent cx="4286250" cy="3238500"/>
            <wp:effectExtent l="19050" t="0" r="0" b="0"/>
            <wp:docPr id="1231" name="Рисунок 12" descr="D:\Старое\Мыло\Мыло\Арома\aID.599.iID.74_files\5328cec908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Старое\Мыло\Мыло\Арома\aID.599.iID.74_files\5328cec9088a.jpg"/>
                    <pic:cNvPicPr>
                      <a:picLocks noChangeAspect="1" noChangeArrowheads="1"/>
                    </pic:cNvPicPr>
                  </pic:nvPicPr>
                  <pic:blipFill>
                    <a:blip r:embed="rId14"/>
                    <a:srcRect/>
                    <a:stretch>
                      <a:fillRect/>
                    </a:stretch>
                  </pic:blipFill>
                  <pic:spPr bwMode="auto">
                    <a:xfrm>
                      <a:off x="0" y="0"/>
                      <a:ext cx="4286250" cy="3238500"/>
                    </a:xfrm>
                    <a:prstGeom prst="rect">
                      <a:avLst/>
                    </a:prstGeom>
                    <a:noFill/>
                    <a:ln w="9525">
                      <a:noFill/>
                      <a:miter lim="800000"/>
                      <a:headEnd/>
                      <a:tailEnd/>
                    </a:ln>
                  </pic:spPr>
                </pic:pic>
              </a:graphicData>
            </a:graphic>
          </wp:inline>
        </w:drawing>
      </w:r>
      <w:r w:rsidRPr="00EF174D">
        <w:t xml:space="preserve">  </w:t>
      </w:r>
    </w:p>
    <w:p w:rsidR="00703CD5" w:rsidRPr="00EF174D" w:rsidRDefault="00703CD5" w:rsidP="00703CD5">
      <w:pPr>
        <w:pStyle w:val="a4"/>
      </w:pPr>
      <w:r w:rsidRPr="00EF174D">
        <w:rPr>
          <w:rStyle w:val="a3"/>
          <w:rFonts w:eastAsiaTheme="majorEastAsia"/>
          <w:sz w:val="20"/>
          <w:szCs w:val="20"/>
        </w:rPr>
        <w:t>Шаг 7</w:t>
      </w:r>
      <w:r w:rsidRPr="00EF174D">
        <w:rPr>
          <w:sz w:val="20"/>
          <w:szCs w:val="20"/>
        </w:rPr>
        <w:t>. Мыло готово!</w:t>
      </w:r>
      <w:r w:rsidRPr="00EF174D">
        <w:t xml:space="preserve"> </w:t>
      </w:r>
    </w:p>
    <w:p w:rsidR="00703CD5" w:rsidRPr="00EF174D" w:rsidRDefault="00703CD5" w:rsidP="00703CD5">
      <w:pPr>
        <w:pStyle w:val="a4"/>
      </w:pPr>
      <w:r w:rsidRPr="00EF174D">
        <w:rPr>
          <w:rStyle w:val="a8"/>
          <w:sz w:val="20"/>
          <w:szCs w:val="20"/>
        </w:rPr>
        <w:t>Достаем застывшее мыло из формы</w:t>
      </w:r>
      <w:r w:rsidRPr="00EF174D">
        <w:t xml:space="preserve"> </w:t>
      </w:r>
    </w:p>
    <w:p w:rsidR="00703CD5" w:rsidRPr="00EF174D" w:rsidRDefault="00703CD5" w:rsidP="00703CD5">
      <w:pPr>
        <w:pStyle w:val="a4"/>
      </w:pPr>
      <w:r w:rsidRPr="00EF174D">
        <w:rPr>
          <w:noProof/>
        </w:rPr>
        <w:lastRenderedPageBreak/>
        <w:drawing>
          <wp:inline distT="0" distB="0" distL="0" distR="0">
            <wp:extent cx="4286250" cy="3238500"/>
            <wp:effectExtent l="19050" t="0" r="0" b="0"/>
            <wp:docPr id="512" name="Рисунок 13" descr="D:\Старое\Мыло\Мыло\Арома\aID.599.iID.74_files\b2803190c0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Старое\Мыло\Мыло\Арома\aID.599.iID.74_files\b2803190c04a.jpg"/>
                    <pic:cNvPicPr>
                      <a:picLocks noChangeAspect="1" noChangeArrowheads="1"/>
                    </pic:cNvPicPr>
                  </pic:nvPicPr>
                  <pic:blipFill>
                    <a:blip r:embed="rId15"/>
                    <a:srcRect/>
                    <a:stretch>
                      <a:fillRect/>
                    </a:stretch>
                  </pic:blipFill>
                  <pic:spPr bwMode="auto">
                    <a:xfrm>
                      <a:off x="0" y="0"/>
                      <a:ext cx="4286250" cy="3238500"/>
                    </a:xfrm>
                    <a:prstGeom prst="rect">
                      <a:avLst/>
                    </a:prstGeom>
                    <a:noFill/>
                    <a:ln w="9525">
                      <a:noFill/>
                      <a:miter lim="800000"/>
                      <a:headEnd/>
                      <a:tailEnd/>
                    </a:ln>
                  </pic:spPr>
                </pic:pic>
              </a:graphicData>
            </a:graphic>
          </wp:inline>
        </w:drawing>
      </w:r>
      <w:r w:rsidRPr="00EF174D">
        <w:t xml:space="preserve">  </w:t>
      </w:r>
    </w:p>
    <w:p w:rsidR="00703CD5" w:rsidRPr="00EF174D" w:rsidRDefault="00703CD5" w:rsidP="00703CD5">
      <w:pPr>
        <w:pStyle w:val="a4"/>
      </w:pPr>
      <w:r w:rsidRPr="00EF174D">
        <w:rPr>
          <w:noProof/>
        </w:rPr>
        <w:drawing>
          <wp:inline distT="0" distB="0" distL="0" distR="0">
            <wp:extent cx="2723030" cy="2057400"/>
            <wp:effectExtent l="19050" t="0" r="1120" b="0"/>
            <wp:docPr id="513" name="Рисунок 14" descr="D:\Старое\Мыло\Мыло\Арома\aID.599.iID.74_files\d223241ad3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тарое\Мыло\Мыло\Арома\aID.599.iID.74_files\d223241ad39a.jpg"/>
                    <pic:cNvPicPr>
                      <a:picLocks noChangeAspect="1" noChangeArrowheads="1"/>
                    </pic:cNvPicPr>
                  </pic:nvPicPr>
                  <pic:blipFill>
                    <a:blip r:embed="rId16"/>
                    <a:srcRect/>
                    <a:stretch>
                      <a:fillRect/>
                    </a:stretch>
                  </pic:blipFill>
                  <pic:spPr bwMode="auto">
                    <a:xfrm>
                      <a:off x="0" y="0"/>
                      <a:ext cx="2723030" cy="2057400"/>
                    </a:xfrm>
                    <a:prstGeom prst="rect">
                      <a:avLst/>
                    </a:prstGeom>
                    <a:noFill/>
                    <a:ln w="9525">
                      <a:noFill/>
                      <a:miter lim="800000"/>
                      <a:headEnd/>
                      <a:tailEnd/>
                    </a:ln>
                  </pic:spPr>
                </pic:pic>
              </a:graphicData>
            </a:graphic>
          </wp:inline>
        </w:drawing>
      </w:r>
      <w:r w:rsidRPr="00EF174D">
        <w:t xml:space="preserve">  </w:t>
      </w:r>
      <w:r w:rsidRPr="00EF174D">
        <w:rPr>
          <w:noProof/>
        </w:rPr>
        <w:drawing>
          <wp:inline distT="0" distB="0" distL="0" distR="0">
            <wp:extent cx="2685415" cy="2028980"/>
            <wp:effectExtent l="19050" t="0" r="635" b="0"/>
            <wp:docPr id="514" name="Рисунок 15" descr="D:\Старое\Мыло\Мыло\Арома\aID.599.iID.74_files\ea135769dc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Старое\Мыло\Мыло\Арома\aID.599.iID.74_files\ea135769dc8e.jpg"/>
                    <pic:cNvPicPr>
                      <a:picLocks noChangeAspect="1" noChangeArrowheads="1"/>
                    </pic:cNvPicPr>
                  </pic:nvPicPr>
                  <pic:blipFill>
                    <a:blip r:embed="rId17"/>
                    <a:srcRect/>
                    <a:stretch>
                      <a:fillRect/>
                    </a:stretch>
                  </pic:blipFill>
                  <pic:spPr bwMode="auto">
                    <a:xfrm>
                      <a:off x="0" y="0"/>
                      <a:ext cx="2685415" cy="2028980"/>
                    </a:xfrm>
                    <a:prstGeom prst="rect">
                      <a:avLst/>
                    </a:prstGeom>
                    <a:noFill/>
                    <a:ln w="9525">
                      <a:noFill/>
                      <a:miter lim="800000"/>
                      <a:headEnd/>
                      <a:tailEnd/>
                    </a:ln>
                  </pic:spPr>
                </pic:pic>
              </a:graphicData>
            </a:graphic>
          </wp:inline>
        </w:drawing>
      </w:r>
    </w:p>
    <w:p w:rsidR="00703CD5" w:rsidRPr="00EF174D" w:rsidRDefault="00703CD5" w:rsidP="00703CD5">
      <w:pPr>
        <w:pStyle w:val="a4"/>
      </w:pPr>
      <w:r w:rsidRPr="00EF174D">
        <w:t> </w:t>
      </w:r>
    </w:p>
    <w:p w:rsidR="00703CD5" w:rsidRPr="00EF174D" w:rsidRDefault="00703CD5" w:rsidP="00703CD5">
      <w:pPr>
        <w:pStyle w:val="a4"/>
        <w:jc w:val="center"/>
      </w:pPr>
      <w:r w:rsidRPr="00EF174D">
        <w:rPr>
          <w:rStyle w:val="a3"/>
          <w:rFonts w:eastAsiaTheme="majorEastAsia"/>
          <w:u w:val="single"/>
        </w:rPr>
        <w:t>Советы:</w:t>
      </w:r>
      <w:r w:rsidRPr="00EF174D">
        <w:t xml:space="preserve"> </w:t>
      </w:r>
    </w:p>
    <w:p w:rsidR="00703CD5" w:rsidRPr="00EF174D" w:rsidRDefault="00703CD5" w:rsidP="00703CD5">
      <w:pPr>
        <w:pStyle w:val="a4"/>
      </w:pPr>
      <w:r w:rsidRPr="00EF174D">
        <w:rPr>
          <w:sz w:val="20"/>
          <w:szCs w:val="20"/>
        </w:rPr>
        <w:t>1) Если у Вас нет весов, сразу разрежьте полученную Мыльную Основу примерно на 10 равных частей по 100 грамм (если у Вас 500 грамм основы, то на 5 частей) - так проще будет в дальнейшем рассчитывать нужное кол-во добавок.</w:t>
      </w:r>
      <w:r w:rsidRPr="00EF174D">
        <w:t xml:space="preserve"> </w:t>
      </w:r>
    </w:p>
    <w:p w:rsidR="00703CD5" w:rsidRPr="00EF174D" w:rsidRDefault="00703CD5" w:rsidP="00703CD5">
      <w:pPr>
        <w:pStyle w:val="a4"/>
      </w:pPr>
      <w:r w:rsidRPr="00EF174D">
        <w:rPr>
          <w:sz w:val="20"/>
          <w:szCs w:val="20"/>
        </w:rPr>
        <w:t xml:space="preserve">2) При вводе жидких добавок лучше придерживаться следующих дозировок: </w:t>
      </w:r>
    </w:p>
    <w:p w:rsidR="00703CD5" w:rsidRPr="00EF174D" w:rsidRDefault="00703CD5" w:rsidP="00703CD5">
      <w:pPr>
        <w:pStyle w:val="a4"/>
      </w:pPr>
      <w:r w:rsidRPr="00EF174D">
        <w:rPr>
          <w:sz w:val="20"/>
          <w:szCs w:val="20"/>
        </w:rPr>
        <w:t xml:space="preserve">- Глицерин - не более 1 ч.л. на 100 </w:t>
      </w:r>
      <w:proofErr w:type="spellStart"/>
      <w:r w:rsidRPr="00EF174D">
        <w:rPr>
          <w:sz w:val="20"/>
          <w:szCs w:val="20"/>
        </w:rPr>
        <w:t>гр</w:t>
      </w:r>
      <w:proofErr w:type="spellEnd"/>
      <w:r w:rsidRPr="00EF174D">
        <w:rPr>
          <w:sz w:val="20"/>
          <w:szCs w:val="20"/>
        </w:rPr>
        <w:t xml:space="preserve"> основы; </w:t>
      </w:r>
    </w:p>
    <w:p w:rsidR="00703CD5" w:rsidRPr="00EF174D" w:rsidRDefault="00703CD5" w:rsidP="00703CD5">
      <w:pPr>
        <w:pStyle w:val="a4"/>
      </w:pPr>
      <w:r w:rsidRPr="00EF174D">
        <w:rPr>
          <w:sz w:val="20"/>
          <w:szCs w:val="20"/>
        </w:rPr>
        <w:t xml:space="preserve">- Жирное Масло - не более 1 ч.л. на 100 </w:t>
      </w:r>
      <w:proofErr w:type="spellStart"/>
      <w:r w:rsidRPr="00EF174D">
        <w:rPr>
          <w:sz w:val="20"/>
          <w:szCs w:val="20"/>
        </w:rPr>
        <w:t>гр</w:t>
      </w:r>
      <w:proofErr w:type="spellEnd"/>
      <w:r w:rsidRPr="00EF174D">
        <w:rPr>
          <w:sz w:val="20"/>
          <w:szCs w:val="20"/>
        </w:rPr>
        <w:t xml:space="preserve"> основы</w:t>
      </w:r>
      <w:r w:rsidRPr="00EF174D">
        <w:t xml:space="preserve"> </w:t>
      </w:r>
    </w:p>
    <w:p w:rsidR="00703CD5" w:rsidRPr="00EF174D" w:rsidRDefault="00703CD5" w:rsidP="00703CD5">
      <w:pPr>
        <w:pStyle w:val="a4"/>
      </w:pPr>
      <w:r w:rsidRPr="00EF174D">
        <w:rPr>
          <w:sz w:val="20"/>
          <w:szCs w:val="20"/>
        </w:rPr>
        <w:t>Большое количество добавленного масла может снизить пенообразование.</w:t>
      </w:r>
      <w:r w:rsidRPr="00EF174D">
        <w:t xml:space="preserve"> </w:t>
      </w:r>
    </w:p>
    <w:p w:rsidR="00703CD5" w:rsidRPr="00EF174D" w:rsidRDefault="00703CD5" w:rsidP="00703CD5">
      <w:pPr>
        <w:pStyle w:val="a4"/>
      </w:pPr>
      <w:r w:rsidRPr="00EF174D">
        <w:rPr>
          <w:sz w:val="20"/>
          <w:szCs w:val="20"/>
        </w:rPr>
        <w:t>3) Добавки могут замутнить прозрачную основу.</w:t>
      </w:r>
      <w:r w:rsidRPr="00EF174D">
        <w:t xml:space="preserve"> </w:t>
      </w:r>
    </w:p>
    <w:p w:rsidR="00703CD5" w:rsidRPr="00EF174D" w:rsidRDefault="00703CD5" w:rsidP="00703CD5">
      <w:pPr>
        <w:pStyle w:val="a4"/>
      </w:pPr>
      <w:r w:rsidRPr="00EF174D">
        <w:rPr>
          <w:sz w:val="20"/>
          <w:szCs w:val="20"/>
        </w:rPr>
        <w:t xml:space="preserve">4) Экспериментируйте с добавками - пробуйте разные масла, сушеные травы, глины, отдушки, </w:t>
      </w:r>
      <w:proofErr w:type="spellStart"/>
      <w:r w:rsidRPr="00EF174D">
        <w:rPr>
          <w:sz w:val="20"/>
          <w:szCs w:val="20"/>
        </w:rPr>
        <w:t>мики</w:t>
      </w:r>
      <w:proofErr w:type="spellEnd"/>
      <w:r w:rsidRPr="00EF174D">
        <w:rPr>
          <w:sz w:val="20"/>
          <w:szCs w:val="20"/>
        </w:rPr>
        <w:t xml:space="preserve"> и красители. Обязательно записывайте свои ощущения от использования мыла, тогда вы сможете вывести свою индивидуальную формулу «Идеального Мыла».</w:t>
      </w:r>
      <w:r w:rsidRPr="00EF174D">
        <w:t xml:space="preserve"> </w:t>
      </w:r>
    </w:p>
    <w:p w:rsidR="00703CD5" w:rsidRPr="00EF174D" w:rsidRDefault="00703CD5" w:rsidP="00703CD5">
      <w:pPr>
        <w:pStyle w:val="a4"/>
      </w:pPr>
      <w:r w:rsidRPr="00EF174D">
        <w:rPr>
          <w:sz w:val="20"/>
          <w:szCs w:val="20"/>
        </w:rPr>
        <w:t>5) Залив мыло в форму лучше не перемещать его первое время, иначе на поверхности могут образоваться складки.</w:t>
      </w:r>
      <w:r w:rsidRPr="00EF174D">
        <w:t xml:space="preserve"> </w:t>
      </w:r>
    </w:p>
    <w:p w:rsidR="00703CD5" w:rsidRPr="00EF174D" w:rsidRDefault="00703CD5" w:rsidP="00703CD5">
      <w:pPr>
        <w:pStyle w:val="a4"/>
      </w:pPr>
      <w:r w:rsidRPr="00EF174D">
        <w:rPr>
          <w:sz w:val="20"/>
          <w:szCs w:val="20"/>
        </w:rPr>
        <w:t>6) Некоторые Эфирные Масла, добавленные в большом количестве, могут немного окрашивать основу - это нужно иметь в виду, если вы хотите сделать абсолютно прозрачное или белое мыло.</w:t>
      </w:r>
      <w:r w:rsidRPr="00EF174D">
        <w:t xml:space="preserve"> </w:t>
      </w:r>
    </w:p>
    <w:p w:rsidR="00703CD5" w:rsidRPr="00EF174D" w:rsidRDefault="00703CD5" w:rsidP="00703CD5">
      <w:pPr>
        <w:pStyle w:val="a4"/>
      </w:pPr>
      <w:r w:rsidRPr="00EF174D">
        <w:rPr>
          <w:sz w:val="20"/>
          <w:szCs w:val="20"/>
        </w:rPr>
        <w:t>7) Перед применением любого эфирного масла внимательно ознакомьтесь с рекомендуемыми дозировками использования и противопоказаниями.</w:t>
      </w:r>
      <w:r w:rsidRPr="00EF174D">
        <w:t xml:space="preserve"> </w:t>
      </w:r>
    </w:p>
    <w:p w:rsidR="00703CD5" w:rsidRDefault="00703CD5" w:rsidP="00703CD5">
      <w:pPr>
        <w:pStyle w:val="a4"/>
        <w:rPr>
          <w:sz w:val="22"/>
          <w:szCs w:val="22"/>
        </w:rPr>
      </w:pPr>
    </w:p>
    <w:p w:rsidR="00703CD5" w:rsidRDefault="00703CD5" w:rsidP="00703CD5">
      <w:pPr>
        <w:pStyle w:val="a4"/>
        <w:rPr>
          <w:sz w:val="22"/>
          <w:szCs w:val="22"/>
        </w:rPr>
      </w:pPr>
    </w:p>
    <w:p w:rsidR="00703CD5" w:rsidRDefault="00703CD5" w:rsidP="00703CD5">
      <w:pPr>
        <w:pStyle w:val="a4"/>
        <w:rPr>
          <w:sz w:val="22"/>
          <w:szCs w:val="22"/>
        </w:rPr>
      </w:pPr>
    </w:p>
    <w:p w:rsidR="00703CD5" w:rsidRDefault="00703CD5" w:rsidP="00703CD5">
      <w:pPr>
        <w:pStyle w:val="a4"/>
        <w:rPr>
          <w:sz w:val="22"/>
          <w:szCs w:val="22"/>
        </w:rPr>
      </w:pPr>
    </w:p>
    <w:p w:rsidR="00703CD5" w:rsidRDefault="00703CD5" w:rsidP="00703CD5">
      <w:pPr>
        <w:pStyle w:val="a4"/>
        <w:rPr>
          <w:sz w:val="22"/>
          <w:szCs w:val="22"/>
        </w:rPr>
      </w:pPr>
    </w:p>
    <w:p w:rsidR="00703CD5" w:rsidRPr="00EF174D" w:rsidRDefault="00703CD5" w:rsidP="00703CD5">
      <w:pPr>
        <w:pStyle w:val="a4"/>
        <w:rPr>
          <w:sz w:val="22"/>
          <w:szCs w:val="22"/>
        </w:rPr>
      </w:pPr>
    </w:p>
    <w:p w:rsidR="00703CD5" w:rsidRPr="00EF174D" w:rsidRDefault="00703CD5" w:rsidP="00703CD5">
      <w:pPr>
        <w:pStyle w:val="1"/>
        <w:rPr>
          <w:sz w:val="22"/>
          <w:szCs w:val="22"/>
        </w:rPr>
      </w:pPr>
      <w:r w:rsidRPr="00EF174D">
        <w:rPr>
          <w:rStyle w:val="style40"/>
          <w:sz w:val="22"/>
          <w:szCs w:val="22"/>
        </w:rPr>
        <w:lastRenderedPageBreak/>
        <w:t xml:space="preserve">Простой мастер - класс изготовления мыла ручной работы </w:t>
      </w:r>
    </w:p>
    <w:p w:rsidR="00703CD5" w:rsidRPr="00EF174D" w:rsidRDefault="00703CD5" w:rsidP="00703CD5">
      <w:pPr>
        <w:rPr>
          <w:rFonts w:ascii="Times New Roman" w:hAnsi="Times New Roman" w:cs="Times New Roman"/>
        </w:rPr>
      </w:pPr>
      <w:r w:rsidRPr="00EF174D">
        <w:rPr>
          <w:rFonts w:ascii="Times New Roman" w:hAnsi="Times New Roman" w:cs="Times New Roman"/>
        </w:rPr>
        <w:t xml:space="preserve">В настоящем мастер-классе мы расскажем, как изготовить мыло ручной работы из мыльной основы. </w:t>
      </w:r>
    </w:p>
    <w:p w:rsidR="00703CD5" w:rsidRPr="00EF174D" w:rsidRDefault="00703CD5" w:rsidP="00703CD5">
      <w:pPr>
        <w:rPr>
          <w:rFonts w:ascii="Times New Roman" w:hAnsi="Times New Roman" w:cs="Times New Roman"/>
        </w:rPr>
      </w:pPr>
      <w:proofErr w:type="gramStart"/>
      <w:r w:rsidRPr="00EF174D">
        <w:rPr>
          <w:rFonts w:ascii="Times New Roman" w:hAnsi="Times New Roman" w:cs="Times New Roman"/>
        </w:rPr>
        <w:t>Для</w:t>
      </w:r>
      <w:proofErr w:type="gramEnd"/>
      <w:r w:rsidRPr="00EF174D">
        <w:rPr>
          <w:rFonts w:ascii="Times New Roman" w:hAnsi="Times New Roman" w:cs="Times New Roman"/>
        </w:rPr>
        <w:t xml:space="preserve"> это нам потребуются следующее ингредиенты:</w:t>
      </w:r>
    </w:p>
    <w:p w:rsidR="00703CD5" w:rsidRPr="00EF174D" w:rsidRDefault="00703CD5" w:rsidP="00703CD5">
      <w:pPr>
        <w:pStyle w:val="a4"/>
        <w:numPr>
          <w:ilvl w:val="0"/>
          <w:numId w:val="4"/>
        </w:numPr>
        <w:spacing w:before="100" w:beforeAutospacing="1" w:after="100" w:afterAutospacing="1"/>
        <w:rPr>
          <w:sz w:val="22"/>
          <w:szCs w:val="22"/>
        </w:rPr>
      </w:pPr>
      <w:r w:rsidRPr="00EF174D">
        <w:rPr>
          <w:sz w:val="22"/>
          <w:szCs w:val="22"/>
        </w:rPr>
        <w:t xml:space="preserve">мыльная основа - 100 </w:t>
      </w:r>
      <w:proofErr w:type="spellStart"/>
      <w:r w:rsidRPr="00EF174D">
        <w:rPr>
          <w:sz w:val="22"/>
          <w:szCs w:val="22"/>
        </w:rPr>
        <w:t>гр</w:t>
      </w:r>
      <w:proofErr w:type="spellEnd"/>
      <w:r w:rsidRPr="00EF174D">
        <w:rPr>
          <w:sz w:val="22"/>
          <w:szCs w:val="22"/>
        </w:rPr>
        <w:t xml:space="preserve"> </w:t>
      </w:r>
    </w:p>
    <w:p w:rsidR="00703CD5" w:rsidRPr="00EF174D" w:rsidRDefault="00703CD5" w:rsidP="00703CD5">
      <w:pPr>
        <w:pStyle w:val="a4"/>
        <w:numPr>
          <w:ilvl w:val="0"/>
          <w:numId w:val="4"/>
        </w:numPr>
        <w:spacing w:before="100" w:beforeAutospacing="1" w:after="100" w:afterAutospacing="1"/>
        <w:rPr>
          <w:sz w:val="22"/>
          <w:szCs w:val="22"/>
        </w:rPr>
      </w:pPr>
      <w:r w:rsidRPr="00EF174D">
        <w:rPr>
          <w:sz w:val="22"/>
          <w:szCs w:val="22"/>
        </w:rPr>
        <w:t xml:space="preserve">краситель </w:t>
      </w:r>
    </w:p>
    <w:p w:rsidR="00703CD5" w:rsidRPr="00EF174D" w:rsidRDefault="00703CD5" w:rsidP="00703CD5">
      <w:pPr>
        <w:pStyle w:val="a4"/>
        <w:numPr>
          <w:ilvl w:val="0"/>
          <w:numId w:val="4"/>
        </w:numPr>
        <w:spacing w:before="100" w:beforeAutospacing="1" w:after="100" w:afterAutospacing="1"/>
        <w:rPr>
          <w:sz w:val="22"/>
          <w:szCs w:val="22"/>
        </w:rPr>
      </w:pPr>
      <w:r w:rsidRPr="00EF174D">
        <w:rPr>
          <w:sz w:val="22"/>
          <w:szCs w:val="22"/>
        </w:rPr>
        <w:t xml:space="preserve">жирное масло - 1 - 1,5 мл </w:t>
      </w:r>
    </w:p>
    <w:p w:rsidR="00703CD5" w:rsidRPr="00EF174D" w:rsidRDefault="00703CD5" w:rsidP="00703CD5">
      <w:pPr>
        <w:numPr>
          <w:ilvl w:val="0"/>
          <w:numId w:val="4"/>
        </w:numPr>
        <w:spacing w:before="100" w:beforeAutospacing="1" w:after="100" w:afterAutospacing="1" w:line="240" w:lineRule="auto"/>
        <w:rPr>
          <w:rFonts w:ascii="Times New Roman" w:hAnsi="Times New Roman" w:cs="Times New Roman"/>
        </w:rPr>
      </w:pPr>
      <w:r w:rsidRPr="00EF174D">
        <w:rPr>
          <w:rFonts w:ascii="Times New Roman" w:hAnsi="Times New Roman" w:cs="Times New Roman"/>
        </w:rPr>
        <w:t>эфирное или ароматическое масло (отдушка) 1,5 - 2 мл</w:t>
      </w:r>
    </w:p>
    <w:p w:rsidR="00703CD5" w:rsidRPr="00EF174D" w:rsidRDefault="00703CD5" w:rsidP="00703CD5">
      <w:pPr>
        <w:pStyle w:val="style3"/>
        <w:rPr>
          <w:sz w:val="22"/>
          <w:szCs w:val="22"/>
        </w:rPr>
      </w:pPr>
      <w:r w:rsidRPr="00EF174D">
        <w:rPr>
          <w:rStyle w:val="a3"/>
          <w:rFonts w:eastAsiaTheme="majorEastAsia"/>
          <w:sz w:val="22"/>
          <w:szCs w:val="22"/>
        </w:rPr>
        <w:t>Шаг # 1</w:t>
      </w:r>
    </w:p>
    <w:p w:rsidR="00703CD5" w:rsidRPr="00EF174D" w:rsidRDefault="00703CD5" w:rsidP="00703CD5">
      <w:pPr>
        <w:rPr>
          <w:rFonts w:ascii="Times New Roman" w:hAnsi="Times New Roman" w:cs="Times New Roman"/>
        </w:rPr>
      </w:pPr>
      <w:r w:rsidRPr="00EF174D">
        <w:rPr>
          <w:rFonts w:ascii="Times New Roman" w:hAnsi="Times New Roman" w:cs="Times New Roman"/>
        </w:rPr>
        <w:t xml:space="preserve">Нарежьте мыльную основу небольшими кубиками и поместите ее в емкость для плавки мыльной основы. </w:t>
      </w:r>
    </w:p>
    <w:p w:rsidR="00703CD5" w:rsidRPr="00EF174D" w:rsidRDefault="00703CD5" w:rsidP="00703CD5">
      <w:pPr>
        <w:pStyle w:val="style36"/>
        <w:rPr>
          <w:sz w:val="22"/>
          <w:szCs w:val="22"/>
        </w:rPr>
      </w:pPr>
      <w:r w:rsidRPr="00EF174D">
        <w:rPr>
          <w:noProof/>
          <w:sz w:val="22"/>
          <w:szCs w:val="22"/>
        </w:rPr>
        <w:drawing>
          <wp:inline distT="0" distB="0" distL="0" distR="0">
            <wp:extent cx="1428750" cy="1371600"/>
            <wp:effectExtent l="19050" t="0" r="0" b="0"/>
            <wp:docPr id="152"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
                    <a:srcRect/>
                    <a:stretch>
                      <a:fillRect/>
                    </a:stretch>
                  </pic:blipFill>
                  <pic:spPr bwMode="auto">
                    <a:xfrm>
                      <a:off x="0" y="0"/>
                      <a:ext cx="1428750" cy="1371600"/>
                    </a:xfrm>
                    <a:prstGeom prst="rect">
                      <a:avLst/>
                    </a:prstGeom>
                    <a:noFill/>
                    <a:ln w="9525">
                      <a:noFill/>
                      <a:miter lim="800000"/>
                      <a:headEnd/>
                      <a:tailEnd/>
                    </a:ln>
                  </pic:spPr>
                </pic:pic>
              </a:graphicData>
            </a:graphic>
          </wp:inline>
        </w:drawing>
      </w:r>
    </w:p>
    <w:p w:rsidR="00703CD5" w:rsidRPr="00EF174D" w:rsidRDefault="00703CD5" w:rsidP="00703CD5">
      <w:pPr>
        <w:pStyle w:val="style3"/>
        <w:rPr>
          <w:sz w:val="22"/>
          <w:szCs w:val="22"/>
        </w:rPr>
      </w:pPr>
      <w:r w:rsidRPr="00EF174D">
        <w:rPr>
          <w:rStyle w:val="a3"/>
          <w:rFonts w:eastAsiaTheme="majorEastAsia"/>
          <w:sz w:val="22"/>
          <w:szCs w:val="22"/>
        </w:rPr>
        <w:t xml:space="preserve">Шаг # 2 </w:t>
      </w:r>
    </w:p>
    <w:p w:rsidR="00703CD5" w:rsidRPr="00EF174D" w:rsidRDefault="00703CD5" w:rsidP="00703CD5">
      <w:pPr>
        <w:rPr>
          <w:rFonts w:ascii="Times New Roman" w:hAnsi="Times New Roman" w:cs="Times New Roman"/>
        </w:rPr>
      </w:pPr>
      <w:r w:rsidRPr="00EF174D">
        <w:rPr>
          <w:rFonts w:ascii="Times New Roman" w:hAnsi="Times New Roman" w:cs="Times New Roman"/>
        </w:rPr>
        <w:t xml:space="preserve">Расплавьте мыльную основу на водяной бане и </w:t>
      </w:r>
      <w:proofErr w:type="gramStart"/>
      <w:r w:rsidRPr="00EF174D">
        <w:rPr>
          <w:rFonts w:ascii="Times New Roman" w:hAnsi="Times New Roman" w:cs="Times New Roman"/>
        </w:rPr>
        <w:t>снимите основу с бани как она только расплавится</w:t>
      </w:r>
      <w:proofErr w:type="gramEnd"/>
      <w:r w:rsidRPr="00EF174D">
        <w:rPr>
          <w:rFonts w:ascii="Times New Roman" w:hAnsi="Times New Roman" w:cs="Times New Roman"/>
        </w:rPr>
        <w:t xml:space="preserve">. Не нагревайте мыльную основу больше 65 градусов. </w:t>
      </w:r>
    </w:p>
    <w:p w:rsidR="00703CD5" w:rsidRPr="00EF174D" w:rsidRDefault="00703CD5" w:rsidP="00703CD5">
      <w:pPr>
        <w:rPr>
          <w:rFonts w:ascii="Times New Roman" w:hAnsi="Times New Roman" w:cs="Times New Roman"/>
        </w:rPr>
      </w:pPr>
      <w:r w:rsidRPr="00EF174D">
        <w:rPr>
          <w:rFonts w:ascii="Times New Roman" w:hAnsi="Times New Roman" w:cs="Times New Roman"/>
        </w:rPr>
        <w:t xml:space="preserve">После того, как основа расплавилась, тщательно перемешайте содержимое емкости во избежание остатка нерасплавленных кусочков мыльной основы. </w:t>
      </w:r>
    </w:p>
    <w:p w:rsidR="00703CD5" w:rsidRPr="00EF174D" w:rsidRDefault="00703CD5" w:rsidP="00703CD5">
      <w:pPr>
        <w:rPr>
          <w:rFonts w:ascii="Times New Roman" w:hAnsi="Times New Roman" w:cs="Times New Roman"/>
        </w:rPr>
      </w:pPr>
      <w:r w:rsidRPr="00EF174D">
        <w:rPr>
          <w:rFonts w:ascii="Times New Roman" w:hAnsi="Times New Roman" w:cs="Times New Roman"/>
        </w:rPr>
        <w:t xml:space="preserve">Для плавления мыльной основы можно обойтись и без водяной бани, воспользовавшись микроволновой печью. </w:t>
      </w:r>
    </w:p>
    <w:p w:rsidR="00703CD5" w:rsidRPr="00EF174D" w:rsidRDefault="00703CD5" w:rsidP="00703CD5">
      <w:pPr>
        <w:pStyle w:val="style36"/>
        <w:rPr>
          <w:sz w:val="22"/>
          <w:szCs w:val="22"/>
        </w:rPr>
      </w:pPr>
      <w:r w:rsidRPr="00EF174D">
        <w:rPr>
          <w:noProof/>
          <w:sz w:val="22"/>
          <w:szCs w:val="22"/>
        </w:rPr>
        <w:drawing>
          <wp:inline distT="0" distB="0" distL="0" distR="0">
            <wp:extent cx="1428750" cy="1371600"/>
            <wp:effectExtent l="19050" t="0" r="0" b="0"/>
            <wp:docPr id="153"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
                    <a:srcRect/>
                    <a:stretch>
                      <a:fillRect/>
                    </a:stretch>
                  </pic:blipFill>
                  <pic:spPr bwMode="auto">
                    <a:xfrm>
                      <a:off x="0" y="0"/>
                      <a:ext cx="1428750" cy="1371600"/>
                    </a:xfrm>
                    <a:prstGeom prst="rect">
                      <a:avLst/>
                    </a:prstGeom>
                    <a:noFill/>
                    <a:ln w="9525">
                      <a:noFill/>
                      <a:miter lim="800000"/>
                      <a:headEnd/>
                      <a:tailEnd/>
                    </a:ln>
                  </pic:spPr>
                </pic:pic>
              </a:graphicData>
            </a:graphic>
          </wp:inline>
        </w:drawing>
      </w:r>
    </w:p>
    <w:p w:rsidR="00703CD5" w:rsidRPr="00EF174D" w:rsidRDefault="00703CD5" w:rsidP="00703CD5">
      <w:pPr>
        <w:rPr>
          <w:rFonts w:ascii="Times New Roman" w:hAnsi="Times New Roman" w:cs="Times New Roman"/>
        </w:rPr>
      </w:pPr>
      <w:r w:rsidRPr="00EF174D">
        <w:rPr>
          <w:rFonts w:ascii="Times New Roman" w:hAnsi="Times New Roman" w:cs="Times New Roman"/>
        </w:rPr>
        <w:t xml:space="preserve">Поставьте емкость с мыльной основой в микроволновую печь и плавьте ее при температуре не более 65 градусов. Время плавления зависит от особенностей Вашей микроволновой печи и может составить от 30 до 90 секунд. </w:t>
      </w:r>
    </w:p>
    <w:p w:rsidR="00703CD5" w:rsidRPr="00EF174D" w:rsidRDefault="00703CD5" w:rsidP="00703CD5">
      <w:pPr>
        <w:rPr>
          <w:rFonts w:ascii="Times New Roman" w:hAnsi="Times New Roman" w:cs="Times New Roman"/>
        </w:rPr>
      </w:pPr>
      <w:r w:rsidRPr="00EF174D">
        <w:rPr>
          <w:rFonts w:ascii="Times New Roman" w:hAnsi="Times New Roman" w:cs="Times New Roman"/>
        </w:rPr>
        <w:t xml:space="preserve">После того, как основа расплавилась, тщательно перемешайте содержимое емкости во избежание остатка нерасплавленных кусочков мыльной основы. </w:t>
      </w:r>
    </w:p>
    <w:p w:rsidR="00703CD5" w:rsidRPr="00EF174D" w:rsidRDefault="00703CD5" w:rsidP="00703CD5">
      <w:pPr>
        <w:pStyle w:val="style36"/>
        <w:rPr>
          <w:sz w:val="22"/>
          <w:szCs w:val="22"/>
        </w:rPr>
      </w:pPr>
      <w:r w:rsidRPr="00EF174D">
        <w:rPr>
          <w:noProof/>
          <w:sz w:val="22"/>
          <w:szCs w:val="22"/>
        </w:rPr>
        <w:lastRenderedPageBreak/>
        <w:drawing>
          <wp:inline distT="0" distB="0" distL="0" distR="0">
            <wp:extent cx="1428750" cy="1371600"/>
            <wp:effectExtent l="19050" t="0" r="0" b="0"/>
            <wp:docPr id="154"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0"/>
                    <a:srcRect/>
                    <a:stretch>
                      <a:fillRect/>
                    </a:stretch>
                  </pic:blipFill>
                  <pic:spPr bwMode="auto">
                    <a:xfrm>
                      <a:off x="0" y="0"/>
                      <a:ext cx="1428750" cy="1371600"/>
                    </a:xfrm>
                    <a:prstGeom prst="rect">
                      <a:avLst/>
                    </a:prstGeom>
                    <a:noFill/>
                    <a:ln w="9525">
                      <a:noFill/>
                      <a:miter lim="800000"/>
                      <a:headEnd/>
                      <a:tailEnd/>
                    </a:ln>
                  </pic:spPr>
                </pic:pic>
              </a:graphicData>
            </a:graphic>
          </wp:inline>
        </w:drawing>
      </w:r>
    </w:p>
    <w:p w:rsidR="00703CD5" w:rsidRPr="00EF174D" w:rsidRDefault="00703CD5" w:rsidP="00703CD5">
      <w:pPr>
        <w:rPr>
          <w:rFonts w:ascii="Times New Roman" w:hAnsi="Times New Roman" w:cs="Times New Roman"/>
        </w:rPr>
      </w:pPr>
      <w:r w:rsidRPr="00EF174D">
        <w:rPr>
          <w:rFonts w:ascii="Times New Roman" w:hAnsi="Times New Roman" w:cs="Times New Roman"/>
        </w:rPr>
        <w:t xml:space="preserve">Теперь, когда основа расплавилась, приступайте к ее окраске и ароматизации. </w:t>
      </w:r>
    </w:p>
    <w:p w:rsidR="00703CD5" w:rsidRPr="00EF174D" w:rsidRDefault="00703CD5" w:rsidP="00703CD5">
      <w:pPr>
        <w:rPr>
          <w:rFonts w:ascii="Times New Roman" w:hAnsi="Times New Roman" w:cs="Times New Roman"/>
        </w:rPr>
      </w:pPr>
      <w:r w:rsidRPr="00EF174D">
        <w:rPr>
          <w:rFonts w:ascii="Times New Roman" w:hAnsi="Times New Roman" w:cs="Times New Roman"/>
        </w:rPr>
        <w:t xml:space="preserve">Следующие шаги следует выполнять достаточно быстро, постоянно перемешивая мыльную основу, т.к. основа будет постепенно остужаться и затвердевать. </w:t>
      </w:r>
    </w:p>
    <w:p w:rsidR="00703CD5" w:rsidRPr="00EF174D" w:rsidRDefault="00703CD5" w:rsidP="00703CD5">
      <w:pPr>
        <w:pStyle w:val="style3"/>
        <w:rPr>
          <w:sz w:val="22"/>
          <w:szCs w:val="22"/>
        </w:rPr>
      </w:pPr>
      <w:r w:rsidRPr="00EF174D">
        <w:rPr>
          <w:rStyle w:val="a3"/>
          <w:rFonts w:eastAsiaTheme="majorEastAsia"/>
          <w:sz w:val="22"/>
          <w:szCs w:val="22"/>
        </w:rPr>
        <w:t>Шаг # 3</w:t>
      </w:r>
    </w:p>
    <w:p w:rsidR="00703CD5" w:rsidRPr="00EF174D" w:rsidRDefault="00703CD5" w:rsidP="00703CD5">
      <w:pPr>
        <w:rPr>
          <w:rFonts w:ascii="Times New Roman" w:hAnsi="Times New Roman" w:cs="Times New Roman"/>
        </w:rPr>
      </w:pPr>
      <w:r w:rsidRPr="00EF174D">
        <w:rPr>
          <w:rFonts w:ascii="Times New Roman" w:hAnsi="Times New Roman" w:cs="Times New Roman"/>
        </w:rPr>
        <w:t xml:space="preserve">Постоянно помешивая мыльную основу, добавьте в неё краситель до достижения желаемого цвета (способы разведения красителя читайте в разделе </w:t>
      </w:r>
      <w:hyperlink r:id="rId21" w:history="1">
        <w:r w:rsidRPr="00EF174D">
          <w:rPr>
            <w:rStyle w:val="a7"/>
            <w:rFonts w:ascii="Times New Roman" w:hAnsi="Times New Roman" w:cs="Times New Roman"/>
            <w:b/>
            <w:bCs/>
          </w:rPr>
          <w:t>"Вопросы и ответы"</w:t>
        </w:r>
      </w:hyperlink>
      <w:r w:rsidRPr="00EF174D">
        <w:rPr>
          <w:rFonts w:ascii="Times New Roman" w:hAnsi="Times New Roman" w:cs="Times New Roman"/>
        </w:rPr>
        <w:t xml:space="preserve">). </w:t>
      </w:r>
    </w:p>
    <w:p w:rsidR="00703CD5" w:rsidRPr="00EF174D" w:rsidRDefault="00703CD5" w:rsidP="00703CD5">
      <w:pPr>
        <w:pStyle w:val="style36"/>
        <w:rPr>
          <w:sz w:val="22"/>
          <w:szCs w:val="22"/>
        </w:rPr>
      </w:pPr>
      <w:r w:rsidRPr="00EF174D">
        <w:rPr>
          <w:noProof/>
          <w:sz w:val="22"/>
          <w:szCs w:val="22"/>
        </w:rPr>
        <w:drawing>
          <wp:inline distT="0" distB="0" distL="0" distR="0">
            <wp:extent cx="1428750" cy="1371600"/>
            <wp:effectExtent l="19050" t="0" r="0" b="0"/>
            <wp:docPr id="155"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2"/>
                    <a:srcRect/>
                    <a:stretch>
                      <a:fillRect/>
                    </a:stretch>
                  </pic:blipFill>
                  <pic:spPr bwMode="auto">
                    <a:xfrm>
                      <a:off x="0" y="0"/>
                      <a:ext cx="1428750" cy="1371600"/>
                    </a:xfrm>
                    <a:prstGeom prst="rect">
                      <a:avLst/>
                    </a:prstGeom>
                    <a:noFill/>
                    <a:ln w="9525">
                      <a:noFill/>
                      <a:miter lim="800000"/>
                      <a:headEnd/>
                      <a:tailEnd/>
                    </a:ln>
                  </pic:spPr>
                </pic:pic>
              </a:graphicData>
            </a:graphic>
          </wp:inline>
        </w:drawing>
      </w:r>
    </w:p>
    <w:p w:rsidR="00703CD5" w:rsidRPr="00EF174D" w:rsidRDefault="00703CD5" w:rsidP="00703CD5">
      <w:pPr>
        <w:pStyle w:val="style3"/>
        <w:rPr>
          <w:sz w:val="22"/>
          <w:szCs w:val="22"/>
        </w:rPr>
      </w:pPr>
      <w:r w:rsidRPr="00EF174D">
        <w:rPr>
          <w:rStyle w:val="a3"/>
          <w:rFonts w:eastAsiaTheme="majorEastAsia"/>
          <w:sz w:val="22"/>
          <w:szCs w:val="22"/>
        </w:rPr>
        <w:t>Шаг # 4</w:t>
      </w:r>
    </w:p>
    <w:p w:rsidR="00703CD5" w:rsidRPr="00EF174D" w:rsidRDefault="00703CD5" w:rsidP="00703CD5">
      <w:pPr>
        <w:rPr>
          <w:rFonts w:ascii="Times New Roman" w:hAnsi="Times New Roman" w:cs="Times New Roman"/>
        </w:rPr>
      </w:pPr>
      <w:r w:rsidRPr="00EF174D">
        <w:rPr>
          <w:rFonts w:ascii="Times New Roman" w:hAnsi="Times New Roman" w:cs="Times New Roman"/>
        </w:rPr>
        <w:t>Постоянно перемешивая мыльную основу, добавьте в неё жирное масло.</w:t>
      </w:r>
    </w:p>
    <w:p w:rsidR="00703CD5" w:rsidRPr="00EF174D" w:rsidRDefault="00703CD5" w:rsidP="00703CD5">
      <w:pPr>
        <w:rPr>
          <w:rFonts w:ascii="Times New Roman" w:hAnsi="Times New Roman" w:cs="Times New Roman"/>
        </w:rPr>
      </w:pPr>
      <w:r w:rsidRPr="00EF174D">
        <w:rPr>
          <w:rFonts w:ascii="Times New Roman" w:hAnsi="Times New Roman" w:cs="Times New Roman"/>
        </w:rPr>
        <w:t xml:space="preserve">Когда мыльная основа достигнет температуры примерно 50-45 градусов, добавьте в неё эфирное или ароматическое масло (отдушку). Не добавляйте эфирное масло в горячую основу во избежание быстрого испарения эфирного </w:t>
      </w:r>
      <w:proofErr w:type="spellStart"/>
      <w:r w:rsidRPr="00EF174D">
        <w:rPr>
          <w:rFonts w:ascii="Times New Roman" w:hAnsi="Times New Roman" w:cs="Times New Roman"/>
        </w:rPr>
        <w:t>масла</w:t>
      </w:r>
      <w:proofErr w:type="gramStart"/>
      <w:r w:rsidRPr="00EF174D">
        <w:rPr>
          <w:rFonts w:ascii="Times New Roman" w:hAnsi="Times New Roman" w:cs="Times New Roman"/>
        </w:rPr>
        <w:t>.Т</w:t>
      </w:r>
      <w:proofErr w:type="gramEnd"/>
      <w:r w:rsidRPr="00EF174D">
        <w:rPr>
          <w:rFonts w:ascii="Times New Roman" w:hAnsi="Times New Roman" w:cs="Times New Roman"/>
        </w:rPr>
        <w:t>щательно</w:t>
      </w:r>
      <w:proofErr w:type="spellEnd"/>
      <w:r w:rsidRPr="00EF174D">
        <w:rPr>
          <w:rFonts w:ascii="Times New Roman" w:hAnsi="Times New Roman" w:cs="Times New Roman"/>
        </w:rPr>
        <w:t xml:space="preserve"> перемешайте получившуюся массу. </w:t>
      </w:r>
    </w:p>
    <w:p w:rsidR="00703CD5" w:rsidRPr="00EF174D" w:rsidRDefault="00703CD5" w:rsidP="00703CD5">
      <w:pPr>
        <w:pStyle w:val="style36"/>
        <w:rPr>
          <w:sz w:val="22"/>
          <w:szCs w:val="22"/>
        </w:rPr>
      </w:pPr>
      <w:r w:rsidRPr="00EF174D">
        <w:rPr>
          <w:noProof/>
          <w:sz w:val="22"/>
          <w:szCs w:val="22"/>
        </w:rPr>
        <w:drawing>
          <wp:inline distT="0" distB="0" distL="0" distR="0">
            <wp:extent cx="1428750" cy="1371600"/>
            <wp:effectExtent l="19050" t="0" r="0" b="0"/>
            <wp:docPr id="15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3"/>
                    <a:srcRect/>
                    <a:stretch>
                      <a:fillRect/>
                    </a:stretch>
                  </pic:blipFill>
                  <pic:spPr bwMode="auto">
                    <a:xfrm>
                      <a:off x="0" y="0"/>
                      <a:ext cx="1428750" cy="1371600"/>
                    </a:xfrm>
                    <a:prstGeom prst="rect">
                      <a:avLst/>
                    </a:prstGeom>
                    <a:noFill/>
                    <a:ln w="9525">
                      <a:noFill/>
                      <a:miter lim="800000"/>
                      <a:headEnd/>
                      <a:tailEnd/>
                    </a:ln>
                  </pic:spPr>
                </pic:pic>
              </a:graphicData>
            </a:graphic>
          </wp:inline>
        </w:drawing>
      </w:r>
    </w:p>
    <w:p w:rsidR="00703CD5" w:rsidRPr="00EF174D" w:rsidRDefault="00703CD5" w:rsidP="00703CD5">
      <w:pPr>
        <w:pStyle w:val="style3"/>
        <w:rPr>
          <w:sz w:val="22"/>
          <w:szCs w:val="22"/>
        </w:rPr>
      </w:pPr>
      <w:r w:rsidRPr="00EF174D">
        <w:rPr>
          <w:rStyle w:val="a3"/>
          <w:rFonts w:eastAsiaTheme="majorEastAsia"/>
          <w:sz w:val="22"/>
          <w:szCs w:val="22"/>
        </w:rPr>
        <w:t xml:space="preserve">Шаг # 5 </w:t>
      </w:r>
    </w:p>
    <w:p w:rsidR="00703CD5" w:rsidRPr="00EF174D" w:rsidRDefault="00703CD5" w:rsidP="00703CD5">
      <w:pPr>
        <w:rPr>
          <w:rFonts w:ascii="Times New Roman" w:hAnsi="Times New Roman" w:cs="Times New Roman"/>
        </w:rPr>
      </w:pPr>
      <w:r w:rsidRPr="00EF174D">
        <w:rPr>
          <w:rFonts w:ascii="Times New Roman" w:hAnsi="Times New Roman" w:cs="Times New Roman"/>
        </w:rPr>
        <w:t xml:space="preserve">Тщательно перемешанную массу аккуратно перелейте в заранее подготовленную </w:t>
      </w:r>
      <w:hyperlink r:id="rId24" w:history="1">
        <w:r w:rsidRPr="00EF174D">
          <w:rPr>
            <w:rStyle w:val="a7"/>
            <w:rFonts w:ascii="Times New Roman" w:hAnsi="Times New Roman" w:cs="Times New Roman"/>
          </w:rPr>
          <w:t>форму</w:t>
        </w:r>
      </w:hyperlink>
      <w:r w:rsidRPr="00EF174D">
        <w:rPr>
          <w:rFonts w:ascii="Times New Roman" w:hAnsi="Times New Roman" w:cs="Times New Roman"/>
        </w:rPr>
        <w:t xml:space="preserve">. </w:t>
      </w:r>
    </w:p>
    <w:p w:rsidR="00703CD5" w:rsidRPr="00EF174D" w:rsidRDefault="00703CD5" w:rsidP="00703CD5">
      <w:pPr>
        <w:rPr>
          <w:rFonts w:ascii="Times New Roman" w:hAnsi="Times New Roman" w:cs="Times New Roman"/>
        </w:rPr>
      </w:pPr>
      <w:r w:rsidRPr="00EF174D">
        <w:rPr>
          <w:rFonts w:ascii="Times New Roman" w:hAnsi="Times New Roman" w:cs="Times New Roman"/>
        </w:rPr>
        <w:t xml:space="preserve">Накройте форму сверху листком бумаги, не прижимая его к мыльной массе, и поставьте форму с массой в недоступное для детей и домашних животных прохладное место. </w:t>
      </w:r>
    </w:p>
    <w:p w:rsidR="00703CD5" w:rsidRPr="00EF174D" w:rsidRDefault="00703CD5" w:rsidP="00703CD5">
      <w:pPr>
        <w:rPr>
          <w:rFonts w:ascii="Times New Roman" w:hAnsi="Times New Roman" w:cs="Times New Roman"/>
        </w:rPr>
      </w:pPr>
      <w:r w:rsidRPr="00EF174D">
        <w:rPr>
          <w:rFonts w:ascii="Times New Roman" w:hAnsi="Times New Roman" w:cs="Times New Roman"/>
        </w:rPr>
        <w:t xml:space="preserve">Примерно через 60 - 90 минут мыло затвердеет. </w:t>
      </w:r>
    </w:p>
    <w:p w:rsidR="00703CD5" w:rsidRPr="00EF174D" w:rsidRDefault="00703CD5" w:rsidP="00703CD5">
      <w:pPr>
        <w:rPr>
          <w:rFonts w:ascii="Times New Roman" w:hAnsi="Times New Roman" w:cs="Times New Roman"/>
        </w:rPr>
      </w:pPr>
      <w:r w:rsidRPr="00EF174D">
        <w:rPr>
          <w:rFonts w:ascii="Times New Roman" w:hAnsi="Times New Roman" w:cs="Times New Roman"/>
          <w:noProof/>
        </w:rPr>
        <w:lastRenderedPageBreak/>
        <w:drawing>
          <wp:inline distT="0" distB="0" distL="0" distR="0">
            <wp:extent cx="1428750" cy="1371600"/>
            <wp:effectExtent l="19050" t="0" r="0" b="0"/>
            <wp:docPr id="15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5"/>
                    <a:srcRect/>
                    <a:stretch>
                      <a:fillRect/>
                    </a:stretch>
                  </pic:blipFill>
                  <pic:spPr bwMode="auto">
                    <a:xfrm>
                      <a:off x="0" y="0"/>
                      <a:ext cx="1428750" cy="1371600"/>
                    </a:xfrm>
                    <a:prstGeom prst="rect">
                      <a:avLst/>
                    </a:prstGeom>
                    <a:noFill/>
                    <a:ln w="9525">
                      <a:noFill/>
                      <a:miter lim="800000"/>
                      <a:headEnd/>
                      <a:tailEnd/>
                    </a:ln>
                  </pic:spPr>
                </pic:pic>
              </a:graphicData>
            </a:graphic>
          </wp:inline>
        </w:drawing>
      </w:r>
    </w:p>
    <w:p w:rsidR="00703CD5" w:rsidRPr="00EF174D" w:rsidRDefault="00703CD5" w:rsidP="00703CD5">
      <w:pPr>
        <w:pStyle w:val="style3"/>
        <w:rPr>
          <w:sz w:val="22"/>
          <w:szCs w:val="22"/>
        </w:rPr>
      </w:pPr>
      <w:r w:rsidRPr="00EF174D">
        <w:rPr>
          <w:rStyle w:val="a3"/>
          <w:rFonts w:eastAsiaTheme="majorEastAsia"/>
          <w:sz w:val="22"/>
          <w:szCs w:val="22"/>
        </w:rPr>
        <w:t xml:space="preserve">Шаг # 6 </w:t>
      </w:r>
    </w:p>
    <w:p w:rsidR="00703CD5" w:rsidRPr="00EF174D" w:rsidRDefault="00703CD5" w:rsidP="00703CD5">
      <w:pPr>
        <w:rPr>
          <w:rFonts w:ascii="Times New Roman" w:hAnsi="Times New Roman" w:cs="Times New Roman"/>
        </w:rPr>
      </w:pPr>
      <w:r w:rsidRPr="00EF174D">
        <w:rPr>
          <w:rFonts w:ascii="Times New Roman" w:hAnsi="Times New Roman" w:cs="Times New Roman"/>
        </w:rPr>
        <w:t>Извлеките мыло из формы, предварительно убедившись в том, что оно хорошо затвердело.</w:t>
      </w:r>
    </w:p>
    <w:p w:rsidR="00703CD5" w:rsidRPr="00EF174D" w:rsidRDefault="00703CD5" w:rsidP="00703CD5">
      <w:pPr>
        <w:rPr>
          <w:rFonts w:ascii="Times New Roman" w:hAnsi="Times New Roman" w:cs="Times New Roman"/>
        </w:rPr>
      </w:pPr>
      <w:r w:rsidRPr="00EF174D">
        <w:rPr>
          <w:rFonts w:ascii="Times New Roman" w:hAnsi="Times New Roman" w:cs="Times New Roman"/>
          <w:noProof/>
        </w:rPr>
        <w:drawing>
          <wp:inline distT="0" distB="0" distL="0" distR="0">
            <wp:extent cx="1428750" cy="1371600"/>
            <wp:effectExtent l="19050" t="0" r="0" b="0"/>
            <wp:docPr id="158"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6"/>
                    <a:srcRect/>
                    <a:stretch>
                      <a:fillRect/>
                    </a:stretch>
                  </pic:blipFill>
                  <pic:spPr bwMode="auto">
                    <a:xfrm>
                      <a:off x="0" y="0"/>
                      <a:ext cx="1428750" cy="1371600"/>
                    </a:xfrm>
                    <a:prstGeom prst="rect">
                      <a:avLst/>
                    </a:prstGeom>
                    <a:noFill/>
                    <a:ln w="9525">
                      <a:noFill/>
                      <a:miter lim="800000"/>
                      <a:headEnd/>
                      <a:tailEnd/>
                    </a:ln>
                  </pic:spPr>
                </pic:pic>
              </a:graphicData>
            </a:graphic>
          </wp:inline>
        </w:drawing>
      </w:r>
    </w:p>
    <w:p w:rsidR="00703CD5" w:rsidRPr="00EF174D" w:rsidRDefault="00703CD5" w:rsidP="00703CD5">
      <w:pPr>
        <w:rPr>
          <w:rFonts w:ascii="Times New Roman" w:hAnsi="Times New Roman" w:cs="Times New Roman"/>
        </w:rPr>
      </w:pPr>
      <w:r w:rsidRPr="00EF174D">
        <w:rPr>
          <w:rFonts w:ascii="Times New Roman" w:hAnsi="Times New Roman" w:cs="Times New Roman"/>
        </w:rPr>
        <w:t>Поздравляем Вас, Вы сделали свое первое мыло ручной работы!</w:t>
      </w:r>
    </w:p>
    <w:p w:rsidR="00703CD5" w:rsidRPr="00EF174D" w:rsidRDefault="00703CD5" w:rsidP="00703CD5">
      <w:pPr>
        <w:rPr>
          <w:rFonts w:ascii="Times New Roman" w:hAnsi="Times New Roman" w:cs="Times New Roman"/>
        </w:rPr>
      </w:pPr>
      <w:r w:rsidRPr="00EF174D">
        <w:rPr>
          <w:rFonts w:ascii="Times New Roman" w:hAnsi="Times New Roman" w:cs="Times New Roman"/>
        </w:rPr>
        <w:t>Теперь можно принимать ароматную ванну, радуясь результатом своего творчества, а можно Ваш шедевр красиво упаковать и подарить друзьям или родным, ведь лучший подарок тот, который мы делаем сами. Приятного Вам творчества!</w:t>
      </w:r>
    </w:p>
    <w:p w:rsidR="00703CD5" w:rsidRPr="00EF174D" w:rsidRDefault="00703CD5" w:rsidP="00703CD5">
      <w:pPr>
        <w:rPr>
          <w:rFonts w:ascii="Times New Roman" w:hAnsi="Times New Roman" w:cs="Times New Roman"/>
        </w:rPr>
      </w:pPr>
      <w:r w:rsidRPr="00EF174D">
        <w:rPr>
          <w:rFonts w:ascii="Times New Roman" w:hAnsi="Times New Roman" w:cs="Times New Roman"/>
        </w:rPr>
        <w:t> </w:t>
      </w:r>
      <w:r w:rsidRPr="00EF174D">
        <w:rPr>
          <w:rStyle w:val="a3"/>
          <w:rFonts w:ascii="Times New Roman" w:hAnsi="Times New Roman" w:cs="Times New Roman"/>
        </w:rPr>
        <w:t>Рекомендации по использованию:</w:t>
      </w:r>
    </w:p>
    <w:p w:rsidR="00703CD5" w:rsidRPr="00EF174D" w:rsidRDefault="00703CD5" w:rsidP="00703CD5">
      <w:pPr>
        <w:rPr>
          <w:rFonts w:ascii="Times New Roman" w:hAnsi="Times New Roman" w:cs="Times New Roman"/>
        </w:rPr>
      </w:pPr>
      <w:r w:rsidRPr="00EF174D">
        <w:rPr>
          <w:rFonts w:ascii="Times New Roman" w:hAnsi="Times New Roman" w:cs="Times New Roman"/>
        </w:rPr>
        <w:t xml:space="preserve">1. Нежными массажными круговыми движениями нанесите мыло на влажную кожу во время принятия душа или ванны. Тщательно смойте теплой водой. </w:t>
      </w:r>
    </w:p>
    <w:p w:rsidR="00703CD5" w:rsidRPr="00EF174D" w:rsidRDefault="00703CD5" w:rsidP="00703CD5">
      <w:pPr>
        <w:rPr>
          <w:rFonts w:ascii="Times New Roman" w:hAnsi="Times New Roman" w:cs="Times New Roman"/>
        </w:rPr>
      </w:pPr>
      <w:r w:rsidRPr="00EF174D">
        <w:rPr>
          <w:rFonts w:ascii="Times New Roman" w:hAnsi="Times New Roman" w:cs="Times New Roman"/>
        </w:rPr>
        <w:t>2. При постоянном хранении мыла в ванной комнате оно может стать мягким под воздействием теплого воздуха, влажности и воды, накапливающейся в мыльнице. Выливайте воду из мыльницы каждый раз после использования мыла.</w:t>
      </w:r>
    </w:p>
    <w:p w:rsidR="00453FCF" w:rsidRDefault="00453FCF" w:rsidP="00453FCF">
      <w:pPr>
        <w:pStyle w:val="1"/>
        <w:rPr>
          <w:rFonts w:ascii="Verdana" w:hAnsi="Verdana"/>
        </w:rPr>
      </w:pPr>
      <w:r>
        <w:rPr>
          <w:rFonts w:ascii="Verdana" w:hAnsi="Verdana"/>
        </w:rPr>
        <w:t>Мастер-класс "Три красителя"</w:t>
      </w:r>
    </w:p>
    <w:p w:rsidR="00453FCF" w:rsidRDefault="00453FCF" w:rsidP="00453FCF">
      <w:pPr>
        <w:pStyle w:val="a4"/>
        <w:rPr>
          <w:rFonts w:ascii="Verdana" w:hAnsi="Verdana"/>
          <w:color w:val="808080"/>
        </w:rPr>
      </w:pPr>
      <w:r>
        <w:rPr>
          <w:color w:val="808080"/>
        </w:rPr>
        <w:t xml:space="preserve">В нашем магазинчике продаются </w:t>
      </w:r>
      <w:hyperlink r:id="rId27" w:history="1">
        <w:r>
          <w:rPr>
            <w:rStyle w:val="a7"/>
          </w:rPr>
          <w:t>красители</w:t>
        </w:r>
      </w:hyperlink>
      <w:r>
        <w:rPr>
          <w:color w:val="808080"/>
        </w:rPr>
        <w:t xml:space="preserve"> трех видов. И мы решили показать, в чем разница работы с ними. </w:t>
      </w:r>
      <w:proofErr w:type="gramStart"/>
      <w:r>
        <w:rPr>
          <w:color w:val="808080"/>
        </w:rPr>
        <w:t xml:space="preserve">Очень-очень подробно :) </w:t>
      </w:r>
      <w:r>
        <w:rPr>
          <w:color w:val="808080"/>
        </w:rPr>
        <w:br/>
      </w:r>
      <w:r>
        <w:rPr>
          <w:color w:val="808080"/>
        </w:rPr>
        <w:br/>
        <w:t>Итак, вот все самое необходимое:</w:t>
      </w:r>
      <w:r>
        <w:rPr>
          <w:color w:val="808080"/>
        </w:rPr>
        <w:br/>
        <w:t>- посуда</w:t>
      </w:r>
      <w:r>
        <w:rPr>
          <w:color w:val="808080"/>
        </w:rPr>
        <w:br/>
        <w:t>- основа</w:t>
      </w:r>
      <w:r>
        <w:rPr>
          <w:color w:val="808080"/>
        </w:rPr>
        <w:br/>
        <w:t>- форма</w:t>
      </w:r>
      <w:r>
        <w:rPr>
          <w:color w:val="808080"/>
        </w:rPr>
        <w:br/>
        <w:t>- красители</w:t>
      </w:r>
      <w:r>
        <w:rPr>
          <w:color w:val="808080"/>
        </w:rPr>
        <w:br/>
        <w:t xml:space="preserve">- </w:t>
      </w:r>
      <w:proofErr w:type="spellStart"/>
      <w:r>
        <w:rPr>
          <w:color w:val="808080"/>
        </w:rPr>
        <w:t>ароматизатор</w:t>
      </w:r>
      <w:proofErr w:type="spellEnd"/>
      <w:r>
        <w:rPr>
          <w:color w:val="808080"/>
        </w:rPr>
        <w:t xml:space="preserve"> или эфирное масло</w:t>
      </w:r>
      <w:r>
        <w:rPr>
          <w:color w:val="808080"/>
        </w:rPr>
        <w:br/>
        <w:t>- растительное масло.</w:t>
      </w:r>
      <w:proofErr w:type="gramEnd"/>
      <w:r>
        <w:rPr>
          <w:color w:val="808080"/>
        </w:rPr>
        <w:br/>
      </w:r>
      <w:r>
        <w:rPr>
          <w:color w:val="808080"/>
        </w:rPr>
        <w:br/>
        <w:t>Могут пригодиться:</w:t>
      </w:r>
      <w:r>
        <w:rPr>
          <w:color w:val="808080"/>
        </w:rPr>
        <w:br/>
        <w:t>- спирт</w:t>
      </w:r>
      <w:r>
        <w:rPr>
          <w:color w:val="808080"/>
        </w:rPr>
        <w:br/>
        <w:t>- миксер для молока</w:t>
      </w:r>
      <w:r>
        <w:rPr>
          <w:color w:val="808080"/>
        </w:rPr>
        <w:br/>
      </w:r>
      <w:r>
        <w:rPr>
          <w:noProof/>
          <w:color w:val="808080"/>
        </w:rPr>
        <w:lastRenderedPageBreak/>
        <w:drawing>
          <wp:inline distT="0" distB="0" distL="0" distR="0">
            <wp:extent cx="3561149" cy="2371725"/>
            <wp:effectExtent l="19050" t="0" r="1201" b="0"/>
            <wp:docPr id="258" name="Рисунок 258" descr="D:\Старое\Книги\Книги\Всякое\Прочие\Мыло\Новая папка\color_fil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Старое\Книги\Книги\Всякое\Прочие\Мыло\Новая папка\color_files\1.jpg"/>
                    <pic:cNvPicPr>
                      <a:picLocks noChangeAspect="1" noChangeArrowheads="1"/>
                    </pic:cNvPicPr>
                  </pic:nvPicPr>
                  <pic:blipFill>
                    <a:blip r:embed="rId28"/>
                    <a:srcRect/>
                    <a:stretch>
                      <a:fillRect/>
                    </a:stretch>
                  </pic:blipFill>
                  <pic:spPr bwMode="auto">
                    <a:xfrm>
                      <a:off x="0" y="0"/>
                      <a:ext cx="3561149" cy="2371725"/>
                    </a:xfrm>
                    <a:prstGeom prst="rect">
                      <a:avLst/>
                    </a:prstGeom>
                    <a:noFill/>
                    <a:ln w="9525">
                      <a:noFill/>
                      <a:miter lim="800000"/>
                      <a:headEnd/>
                      <a:tailEnd/>
                    </a:ln>
                  </pic:spPr>
                </pic:pic>
              </a:graphicData>
            </a:graphic>
          </wp:inline>
        </w:drawing>
      </w:r>
      <w:r>
        <w:rPr>
          <w:color w:val="808080"/>
        </w:rPr>
        <w:br/>
      </w:r>
      <w:r>
        <w:rPr>
          <w:color w:val="808080"/>
        </w:rPr>
        <w:br/>
        <w:t>Мы возьмем один ли</w:t>
      </w:r>
      <w:proofErr w:type="gramStart"/>
      <w:r>
        <w:rPr>
          <w:color w:val="808080"/>
        </w:rPr>
        <w:t>ст с тр</w:t>
      </w:r>
      <w:proofErr w:type="gramEnd"/>
      <w:r>
        <w:rPr>
          <w:color w:val="808080"/>
        </w:rPr>
        <w:t xml:space="preserve">емя формами, и сделаем три мыла с разными видами красителей - с </w:t>
      </w:r>
      <w:r>
        <w:rPr>
          <w:rStyle w:val="a3"/>
          <w:color w:val="808080"/>
        </w:rPr>
        <w:t>жидким</w:t>
      </w:r>
      <w:r>
        <w:rPr>
          <w:color w:val="808080"/>
        </w:rPr>
        <w:t xml:space="preserve">, </w:t>
      </w:r>
      <w:r>
        <w:rPr>
          <w:rStyle w:val="a3"/>
          <w:color w:val="808080"/>
        </w:rPr>
        <w:t>пигментом</w:t>
      </w:r>
      <w:r>
        <w:rPr>
          <w:color w:val="808080"/>
        </w:rPr>
        <w:t xml:space="preserve"> и </w:t>
      </w:r>
      <w:r>
        <w:rPr>
          <w:rStyle w:val="a3"/>
          <w:color w:val="808080"/>
        </w:rPr>
        <w:t>перламутром</w:t>
      </w:r>
      <w:r>
        <w:rPr>
          <w:color w:val="808080"/>
        </w:rPr>
        <w:t xml:space="preserve">. </w:t>
      </w:r>
      <w:r>
        <w:rPr>
          <w:noProof/>
          <w:color w:val="808080"/>
        </w:rPr>
        <w:drawing>
          <wp:inline distT="0" distB="0" distL="0" distR="0">
            <wp:extent cx="3275113" cy="2181225"/>
            <wp:effectExtent l="19050" t="0" r="1487" b="0"/>
            <wp:docPr id="259" name="Рисунок 259" descr="D:\Старое\Книги\Книги\Всякое\Прочие\Мыло\Новая папка\color_fil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Старое\Книги\Книги\Всякое\Прочие\Мыло\Новая папка\color_files\2.jpg"/>
                    <pic:cNvPicPr>
                      <a:picLocks noChangeAspect="1" noChangeArrowheads="1"/>
                    </pic:cNvPicPr>
                  </pic:nvPicPr>
                  <pic:blipFill>
                    <a:blip r:embed="rId29"/>
                    <a:srcRect/>
                    <a:stretch>
                      <a:fillRect/>
                    </a:stretch>
                  </pic:blipFill>
                  <pic:spPr bwMode="auto">
                    <a:xfrm>
                      <a:off x="0" y="0"/>
                      <a:ext cx="3275113" cy="2181225"/>
                    </a:xfrm>
                    <a:prstGeom prst="rect">
                      <a:avLst/>
                    </a:prstGeom>
                    <a:noFill/>
                    <a:ln w="9525">
                      <a:noFill/>
                      <a:miter lim="800000"/>
                      <a:headEnd/>
                      <a:tailEnd/>
                    </a:ln>
                  </pic:spPr>
                </pic:pic>
              </a:graphicData>
            </a:graphic>
          </wp:inline>
        </w:drawing>
      </w:r>
      <w:r>
        <w:rPr>
          <w:color w:val="808080"/>
        </w:rPr>
        <w:br/>
      </w:r>
      <w:r>
        <w:rPr>
          <w:color w:val="808080"/>
        </w:rPr>
        <w:br/>
        <w:t>Режем основу</w:t>
      </w:r>
      <w:proofErr w:type="gramStart"/>
      <w:r>
        <w:rPr>
          <w:color w:val="808080"/>
        </w:rPr>
        <w:t>....</w:t>
      </w:r>
      <w:r>
        <w:rPr>
          <w:color w:val="808080"/>
        </w:rPr>
        <w:br/>
      </w:r>
      <w:r>
        <w:rPr>
          <w:noProof/>
          <w:color w:val="808080"/>
        </w:rPr>
        <w:drawing>
          <wp:inline distT="0" distB="0" distL="0" distR="0">
            <wp:extent cx="2466975" cy="1643005"/>
            <wp:effectExtent l="19050" t="0" r="9525" b="0"/>
            <wp:docPr id="260" name="Рисунок 260" descr="D:\Старое\Книги\Книги\Всякое\Прочие\Мыло\Новая папка\color_fi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Старое\Книги\Книги\Всякое\Прочие\Мыло\Новая папка\color_files\3.jpg"/>
                    <pic:cNvPicPr>
                      <a:picLocks noChangeAspect="1" noChangeArrowheads="1"/>
                    </pic:cNvPicPr>
                  </pic:nvPicPr>
                  <pic:blipFill>
                    <a:blip r:embed="rId30"/>
                    <a:srcRect/>
                    <a:stretch>
                      <a:fillRect/>
                    </a:stretch>
                  </pic:blipFill>
                  <pic:spPr bwMode="auto">
                    <a:xfrm>
                      <a:off x="0" y="0"/>
                      <a:ext cx="2466975" cy="1643005"/>
                    </a:xfrm>
                    <a:prstGeom prst="rect">
                      <a:avLst/>
                    </a:prstGeom>
                    <a:noFill/>
                    <a:ln w="9525">
                      <a:noFill/>
                      <a:miter lim="800000"/>
                      <a:headEnd/>
                      <a:tailEnd/>
                    </a:ln>
                  </pic:spPr>
                </pic:pic>
              </a:graphicData>
            </a:graphic>
          </wp:inline>
        </w:drawing>
      </w:r>
      <w:r>
        <w:rPr>
          <w:color w:val="808080"/>
        </w:rPr>
        <w:br/>
      </w:r>
      <w:r>
        <w:rPr>
          <w:color w:val="808080"/>
        </w:rPr>
        <w:br/>
      </w:r>
      <w:proofErr w:type="gramEnd"/>
      <w:r>
        <w:rPr>
          <w:color w:val="808080"/>
        </w:rPr>
        <w:t xml:space="preserve">на </w:t>
      </w:r>
      <w:proofErr w:type="spellStart"/>
      <w:r>
        <w:rPr>
          <w:color w:val="808080"/>
        </w:rPr>
        <w:t>мекие</w:t>
      </w:r>
      <w:proofErr w:type="spellEnd"/>
      <w:r>
        <w:rPr>
          <w:color w:val="808080"/>
        </w:rPr>
        <w:t xml:space="preserve"> кусочки</w:t>
      </w:r>
      <w:r>
        <w:rPr>
          <w:color w:val="808080"/>
        </w:rPr>
        <w:br/>
      </w:r>
      <w:r>
        <w:rPr>
          <w:noProof/>
          <w:color w:val="808080"/>
        </w:rPr>
        <w:drawing>
          <wp:inline distT="0" distB="0" distL="0" distR="0">
            <wp:extent cx="2543175" cy="1693755"/>
            <wp:effectExtent l="19050" t="0" r="9525" b="0"/>
            <wp:docPr id="261" name="Рисунок 261" descr="D:\Старое\Книги\Книги\Всякое\Прочие\Мыло\Новая папка\color_fi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Старое\Книги\Книги\Всякое\Прочие\Мыло\Новая папка\color_files\4.jpg"/>
                    <pic:cNvPicPr>
                      <a:picLocks noChangeAspect="1" noChangeArrowheads="1"/>
                    </pic:cNvPicPr>
                  </pic:nvPicPr>
                  <pic:blipFill>
                    <a:blip r:embed="rId31"/>
                    <a:srcRect/>
                    <a:stretch>
                      <a:fillRect/>
                    </a:stretch>
                  </pic:blipFill>
                  <pic:spPr bwMode="auto">
                    <a:xfrm>
                      <a:off x="0" y="0"/>
                      <a:ext cx="2543175" cy="1693755"/>
                    </a:xfrm>
                    <a:prstGeom prst="rect">
                      <a:avLst/>
                    </a:prstGeom>
                    <a:noFill/>
                    <a:ln w="9525">
                      <a:noFill/>
                      <a:miter lim="800000"/>
                      <a:headEnd/>
                      <a:tailEnd/>
                    </a:ln>
                  </pic:spPr>
                </pic:pic>
              </a:graphicData>
            </a:graphic>
          </wp:inline>
        </w:drawing>
      </w:r>
      <w:r>
        <w:rPr>
          <w:color w:val="808080"/>
        </w:rPr>
        <w:br/>
      </w:r>
      <w:r>
        <w:rPr>
          <w:color w:val="808080"/>
        </w:rPr>
        <w:lastRenderedPageBreak/>
        <w:br/>
        <w:t>и раскладываем ее по стаканам.</w:t>
      </w:r>
      <w:r>
        <w:rPr>
          <w:color w:val="808080"/>
        </w:rPr>
        <w:br/>
      </w:r>
      <w:r>
        <w:rPr>
          <w:noProof/>
          <w:color w:val="808080"/>
        </w:rPr>
        <w:drawing>
          <wp:inline distT="0" distB="0" distL="0" distR="0">
            <wp:extent cx="2543175" cy="1693754"/>
            <wp:effectExtent l="19050" t="0" r="9525" b="0"/>
            <wp:docPr id="262" name="Рисунок 262" descr="D:\Старое\Книги\Книги\Всякое\Прочие\Мыло\Новая папка\color_fil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Старое\Книги\Книги\Всякое\Прочие\Мыло\Новая папка\color_files\5.jpg"/>
                    <pic:cNvPicPr>
                      <a:picLocks noChangeAspect="1" noChangeArrowheads="1"/>
                    </pic:cNvPicPr>
                  </pic:nvPicPr>
                  <pic:blipFill>
                    <a:blip r:embed="rId32"/>
                    <a:srcRect/>
                    <a:stretch>
                      <a:fillRect/>
                    </a:stretch>
                  </pic:blipFill>
                  <pic:spPr bwMode="auto">
                    <a:xfrm>
                      <a:off x="0" y="0"/>
                      <a:ext cx="2543175" cy="1693754"/>
                    </a:xfrm>
                    <a:prstGeom prst="rect">
                      <a:avLst/>
                    </a:prstGeom>
                    <a:noFill/>
                    <a:ln w="9525">
                      <a:noFill/>
                      <a:miter lim="800000"/>
                      <a:headEnd/>
                      <a:tailEnd/>
                    </a:ln>
                  </pic:spPr>
                </pic:pic>
              </a:graphicData>
            </a:graphic>
          </wp:inline>
        </w:drawing>
      </w:r>
      <w:r>
        <w:rPr>
          <w:color w:val="808080"/>
        </w:rPr>
        <w:br/>
      </w:r>
      <w:r>
        <w:rPr>
          <w:color w:val="808080"/>
        </w:rPr>
        <w:br/>
        <w:t xml:space="preserve">Отправляем в </w:t>
      </w:r>
      <w:proofErr w:type="spellStart"/>
      <w:r>
        <w:rPr>
          <w:color w:val="808080"/>
        </w:rPr>
        <w:t>микроволновку</w:t>
      </w:r>
      <w:proofErr w:type="spellEnd"/>
      <w:r>
        <w:rPr>
          <w:color w:val="808080"/>
        </w:rPr>
        <w:t xml:space="preserve"> два стакана из трех. Иначе последний стакан может нас не дождаться и остыть.</w:t>
      </w:r>
      <w:r>
        <w:rPr>
          <w:color w:val="808080"/>
        </w:rPr>
        <w:br/>
      </w:r>
      <w:r>
        <w:rPr>
          <w:noProof/>
          <w:color w:val="808080"/>
        </w:rPr>
        <w:drawing>
          <wp:inline distT="0" distB="0" distL="0" distR="0">
            <wp:extent cx="2657475" cy="1769879"/>
            <wp:effectExtent l="19050" t="0" r="9525" b="0"/>
            <wp:docPr id="263" name="Рисунок 263" descr="D:\Старое\Книги\Книги\Всякое\Прочие\Мыло\Новая папка\color_fil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Старое\Книги\Книги\Всякое\Прочие\Мыло\Новая папка\color_files\6.jpg"/>
                    <pic:cNvPicPr>
                      <a:picLocks noChangeAspect="1" noChangeArrowheads="1"/>
                    </pic:cNvPicPr>
                  </pic:nvPicPr>
                  <pic:blipFill>
                    <a:blip r:embed="rId33"/>
                    <a:srcRect/>
                    <a:stretch>
                      <a:fillRect/>
                    </a:stretch>
                  </pic:blipFill>
                  <pic:spPr bwMode="auto">
                    <a:xfrm>
                      <a:off x="0" y="0"/>
                      <a:ext cx="2657475" cy="1769879"/>
                    </a:xfrm>
                    <a:prstGeom prst="rect">
                      <a:avLst/>
                    </a:prstGeom>
                    <a:noFill/>
                    <a:ln w="9525">
                      <a:noFill/>
                      <a:miter lim="800000"/>
                      <a:headEnd/>
                      <a:tailEnd/>
                    </a:ln>
                  </pic:spPr>
                </pic:pic>
              </a:graphicData>
            </a:graphic>
          </wp:inline>
        </w:drawing>
      </w:r>
      <w:r>
        <w:rPr>
          <w:color w:val="808080"/>
        </w:rPr>
        <w:br/>
      </w:r>
      <w:r>
        <w:rPr>
          <w:color w:val="808080"/>
        </w:rPr>
        <w:br/>
        <w:t>Когда основа растопится (при мощности 350 ватт 1-2 минуты)</w:t>
      </w:r>
      <w:r>
        <w:rPr>
          <w:color w:val="808080"/>
        </w:rPr>
        <w:br/>
      </w:r>
      <w:r>
        <w:rPr>
          <w:noProof/>
          <w:color w:val="808080"/>
        </w:rPr>
        <w:drawing>
          <wp:inline distT="0" distB="0" distL="0" distR="0">
            <wp:extent cx="2803153" cy="1866900"/>
            <wp:effectExtent l="19050" t="0" r="0" b="0"/>
            <wp:docPr id="264" name="Рисунок 264" descr="D:\Старое\Книги\Книги\Всякое\Прочие\Мыло\Новая папка\color_fil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Старое\Книги\Книги\Всякое\Прочие\Мыло\Новая папка\color_files\9.jpg"/>
                    <pic:cNvPicPr>
                      <a:picLocks noChangeAspect="1" noChangeArrowheads="1"/>
                    </pic:cNvPicPr>
                  </pic:nvPicPr>
                  <pic:blipFill>
                    <a:blip r:embed="rId34"/>
                    <a:srcRect/>
                    <a:stretch>
                      <a:fillRect/>
                    </a:stretch>
                  </pic:blipFill>
                  <pic:spPr bwMode="auto">
                    <a:xfrm>
                      <a:off x="0" y="0"/>
                      <a:ext cx="2803153" cy="1866900"/>
                    </a:xfrm>
                    <a:prstGeom prst="rect">
                      <a:avLst/>
                    </a:prstGeom>
                    <a:noFill/>
                    <a:ln w="9525">
                      <a:noFill/>
                      <a:miter lim="800000"/>
                      <a:headEnd/>
                      <a:tailEnd/>
                    </a:ln>
                  </pic:spPr>
                </pic:pic>
              </a:graphicData>
            </a:graphic>
          </wp:inline>
        </w:drawing>
      </w:r>
      <w:r>
        <w:rPr>
          <w:color w:val="808080"/>
        </w:rPr>
        <w:br/>
      </w:r>
      <w:r>
        <w:rPr>
          <w:color w:val="808080"/>
        </w:rPr>
        <w:br/>
        <w:t>она становится похожа на кисель.</w:t>
      </w:r>
      <w:r>
        <w:rPr>
          <w:color w:val="808080"/>
        </w:rPr>
        <w:br/>
      </w:r>
      <w:r>
        <w:rPr>
          <w:noProof/>
          <w:color w:val="808080"/>
        </w:rPr>
        <w:drawing>
          <wp:inline distT="0" distB="0" distL="0" distR="0">
            <wp:extent cx="2800350" cy="1865033"/>
            <wp:effectExtent l="19050" t="0" r="0" b="0"/>
            <wp:docPr id="265" name="Рисунок 265" descr="D:\Старое\Книги\Книги\Всякое\Прочие\Мыло\Новая папка\color_fil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D:\Старое\Книги\Книги\Всякое\Прочие\Мыло\Новая папка\color_files\7.jpg"/>
                    <pic:cNvPicPr>
                      <a:picLocks noChangeAspect="1" noChangeArrowheads="1"/>
                    </pic:cNvPicPr>
                  </pic:nvPicPr>
                  <pic:blipFill>
                    <a:blip r:embed="rId35"/>
                    <a:srcRect/>
                    <a:stretch>
                      <a:fillRect/>
                    </a:stretch>
                  </pic:blipFill>
                  <pic:spPr bwMode="auto">
                    <a:xfrm>
                      <a:off x="0" y="0"/>
                      <a:ext cx="2800350" cy="1865033"/>
                    </a:xfrm>
                    <a:prstGeom prst="rect">
                      <a:avLst/>
                    </a:prstGeom>
                    <a:noFill/>
                    <a:ln w="9525">
                      <a:noFill/>
                      <a:miter lim="800000"/>
                      <a:headEnd/>
                      <a:tailEnd/>
                    </a:ln>
                  </pic:spPr>
                </pic:pic>
              </a:graphicData>
            </a:graphic>
          </wp:inline>
        </w:drawing>
      </w:r>
      <w:r>
        <w:rPr>
          <w:color w:val="808080"/>
        </w:rPr>
        <w:br/>
      </w:r>
      <w:r>
        <w:rPr>
          <w:color w:val="808080"/>
        </w:rPr>
        <w:br/>
        <w:t>Мы берем жидкий краситель и перламутр.</w:t>
      </w:r>
      <w:r>
        <w:rPr>
          <w:color w:val="808080"/>
        </w:rPr>
        <w:br/>
      </w:r>
      <w:r>
        <w:rPr>
          <w:noProof/>
          <w:color w:val="808080"/>
        </w:rPr>
        <w:lastRenderedPageBreak/>
        <w:drawing>
          <wp:inline distT="0" distB="0" distL="0" distR="0">
            <wp:extent cx="2895600" cy="1928470"/>
            <wp:effectExtent l="19050" t="0" r="0" b="0"/>
            <wp:docPr id="266" name="Рисунок 266" descr="D:\Старое\Книги\Книги\Всякое\Прочие\Мыло\Новая папка\color_fi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D:\Старое\Книги\Книги\Всякое\Прочие\Мыло\Новая папка\color_files\8.jpg"/>
                    <pic:cNvPicPr>
                      <a:picLocks noChangeAspect="1" noChangeArrowheads="1"/>
                    </pic:cNvPicPr>
                  </pic:nvPicPr>
                  <pic:blipFill>
                    <a:blip r:embed="rId36"/>
                    <a:srcRect/>
                    <a:stretch>
                      <a:fillRect/>
                    </a:stretch>
                  </pic:blipFill>
                  <pic:spPr bwMode="auto">
                    <a:xfrm>
                      <a:off x="0" y="0"/>
                      <a:ext cx="2895600" cy="1928470"/>
                    </a:xfrm>
                    <a:prstGeom prst="rect">
                      <a:avLst/>
                    </a:prstGeom>
                    <a:noFill/>
                    <a:ln w="9525">
                      <a:noFill/>
                      <a:miter lim="800000"/>
                      <a:headEnd/>
                      <a:tailEnd/>
                    </a:ln>
                  </pic:spPr>
                </pic:pic>
              </a:graphicData>
            </a:graphic>
          </wp:inline>
        </w:drawing>
      </w:r>
      <w:r>
        <w:rPr>
          <w:color w:val="808080"/>
        </w:rPr>
        <w:br/>
      </w:r>
      <w:r>
        <w:rPr>
          <w:color w:val="808080"/>
        </w:rPr>
        <w:br/>
        <w:t>Буквально 1-3 капли жидкого красителя будет достаточно. Капаем и размешиваем чайной ложкой.</w:t>
      </w:r>
      <w:r>
        <w:rPr>
          <w:color w:val="808080"/>
        </w:rPr>
        <w:br/>
      </w:r>
      <w:r>
        <w:rPr>
          <w:noProof/>
          <w:color w:val="808080"/>
        </w:rPr>
        <w:drawing>
          <wp:inline distT="0" distB="0" distL="0" distR="0">
            <wp:extent cx="2667000" cy="1776222"/>
            <wp:effectExtent l="19050" t="0" r="0" b="0"/>
            <wp:docPr id="267" name="Рисунок 267" descr="D:\Старое\Книги\Книги\Всякое\Прочие\Мыло\Новая папка\color_fil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D:\Старое\Книги\Книги\Всякое\Прочие\Мыло\Новая папка\color_files\12.jpg"/>
                    <pic:cNvPicPr>
                      <a:picLocks noChangeAspect="1" noChangeArrowheads="1"/>
                    </pic:cNvPicPr>
                  </pic:nvPicPr>
                  <pic:blipFill>
                    <a:blip r:embed="rId37"/>
                    <a:srcRect/>
                    <a:stretch>
                      <a:fillRect/>
                    </a:stretch>
                  </pic:blipFill>
                  <pic:spPr bwMode="auto">
                    <a:xfrm>
                      <a:off x="0" y="0"/>
                      <a:ext cx="2667000" cy="1776222"/>
                    </a:xfrm>
                    <a:prstGeom prst="rect">
                      <a:avLst/>
                    </a:prstGeom>
                    <a:noFill/>
                    <a:ln w="9525">
                      <a:noFill/>
                      <a:miter lim="800000"/>
                      <a:headEnd/>
                      <a:tailEnd/>
                    </a:ln>
                  </pic:spPr>
                </pic:pic>
              </a:graphicData>
            </a:graphic>
          </wp:inline>
        </w:drawing>
      </w:r>
      <w:r>
        <w:rPr>
          <w:color w:val="808080"/>
        </w:rPr>
        <w:br/>
      </w:r>
      <w:r>
        <w:rPr>
          <w:color w:val="808080"/>
        </w:rPr>
        <w:br/>
        <w:t xml:space="preserve">Добавляем </w:t>
      </w:r>
      <w:hyperlink r:id="rId38" w:history="1">
        <w:r>
          <w:rPr>
            <w:rStyle w:val="a7"/>
          </w:rPr>
          <w:t>запах</w:t>
        </w:r>
      </w:hyperlink>
      <w:r>
        <w:rPr>
          <w:color w:val="808080"/>
        </w:rPr>
        <w:br/>
      </w:r>
      <w:r>
        <w:rPr>
          <w:noProof/>
          <w:color w:val="808080"/>
        </w:rPr>
        <w:drawing>
          <wp:inline distT="0" distB="0" distL="0" distR="0">
            <wp:extent cx="4762500" cy="3171825"/>
            <wp:effectExtent l="19050" t="0" r="0" b="0"/>
            <wp:docPr id="268" name="Рисунок 268" descr="D:\Старое\Книги\Книги\Всякое\Прочие\Мыло\Новая папка\color_fil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D:\Старое\Книги\Книги\Всякое\Прочие\Мыло\Новая папка\color_files\13.jpg"/>
                    <pic:cNvPicPr>
                      <a:picLocks noChangeAspect="1" noChangeArrowheads="1"/>
                    </pic:cNvPicPr>
                  </pic:nvPicPr>
                  <pic:blipFill>
                    <a:blip r:embed="rId39"/>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и выливаем в форму.</w:t>
      </w:r>
      <w:r>
        <w:rPr>
          <w:color w:val="808080"/>
        </w:rPr>
        <w:br/>
      </w:r>
      <w:r>
        <w:rPr>
          <w:noProof/>
          <w:color w:val="808080"/>
        </w:rPr>
        <w:lastRenderedPageBreak/>
        <w:drawing>
          <wp:inline distT="0" distB="0" distL="0" distR="0">
            <wp:extent cx="4762500" cy="3171825"/>
            <wp:effectExtent l="19050" t="0" r="0" b="0"/>
            <wp:docPr id="269" name="Рисунок 269" descr="D:\Старое\Книги\Книги\Всякое\Прочие\Мыло\Новая папка\color_files\1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D:\Старое\Книги\Книги\Всякое\Прочие\Мыло\Новая папка\color_files\14_2.jpg"/>
                    <pic:cNvPicPr>
                      <a:picLocks noChangeAspect="1" noChangeArrowheads="1"/>
                    </pic:cNvPicPr>
                  </pic:nvPicPr>
                  <pic:blipFill>
                    <a:blip r:embed="rId40"/>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Что бы избавиться от пузырьков на поверхности, нам поможет спирт или другой крепкий алкоголь</w:t>
      </w:r>
      <w:proofErr w:type="gramStart"/>
      <w:r>
        <w:rPr>
          <w:color w:val="808080"/>
        </w:rPr>
        <w:br/>
      </w:r>
      <w:r>
        <w:rPr>
          <w:noProof/>
          <w:color w:val="808080"/>
        </w:rPr>
        <w:drawing>
          <wp:inline distT="0" distB="0" distL="0" distR="0">
            <wp:extent cx="4762500" cy="3171825"/>
            <wp:effectExtent l="19050" t="0" r="0" b="0"/>
            <wp:docPr id="270" name="Рисунок 270" descr="D:\Старое\Книги\Книги\Всякое\Прочие\Мыло\Новая папка\color_fil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D:\Старое\Книги\Книги\Всякое\Прочие\Мыло\Новая папка\color_files\15.jpg"/>
                    <pic:cNvPicPr>
                      <a:picLocks noChangeAspect="1" noChangeArrowheads="1"/>
                    </pic:cNvPicPr>
                  </pic:nvPicPr>
                  <pic:blipFill>
                    <a:blip r:embed="rId41"/>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П</w:t>
      </w:r>
      <w:proofErr w:type="gramEnd"/>
      <w:r>
        <w:rPr>
          <w:color w:val="808080"/>
        </w:rPr>
        <w:t>рыскаем...</w:t>
      </w:r>
      <w:r>
        <w:rPr>
          <w:color w:val="808080"/>
        </w:rPr>
        <w:br/>
      </w:r>
      <w:r>
        <w:rPr>
          <w:noProof/>
          <w:color w:val="808080"/>
        </w:rPr>
        <w:lastRenderedPageBreak/>
        <w:drawing>
          <wp:inline distT="0" distB="0" distL="0" distR="0">
            <wp:extent cx="4762500" cy="3171825"/>
            <wp:effectExtent l="19050" t="0" r="0" b="0"/>
            <wp:docPr id="271" name="Рисунок 271" descr="D:\Старое\Книги\Книги\Всякое\Прочие\Мыло\Новая папка\color_fil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D:\Старое\Книги\Книги\Всякое\Прочие\Мыло\Новая папка\color_files\16.jpg"/>
                    <pic:cNvPicPr>
                      <a:picLocks noChangeAspect="1" noChangeArrowheads="1"/>
                    </pic:cNvPicPr>
                  </pic:nvPicPr>
                  <pic:blipFill>
                    <a:blip r:embed="rId42"/>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и оставляем в покое.</w:t>
      </w:r>
      <w:r>
        <w:rPr>
          <w:color w:val="808080"/>
        </w:rPr>
        <w:br/>
      </w:r>
      <w:r>
        <w:rPr>
          <w:noProof/>
          <w:color w:val="808080"/>
        </w:rPr>
        <w:drawing>
          <wp:inline distT="0" distB="0" distL="0" distR="0">
            <wp:extent cx="4762500" cy="3171825"/>
            <wp:effectExtent l="19050" t="0" r="0" b="0"/>
            <wp:docPr id="272" name="Рисунок 272" descr="D:\Старое\Книги\Книги\Всякое\Прочие\Мыло\Новая папка\color_fil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D:\Старое\Книги\Книги\Всякое\Прочие\Мыло\Новая папка\color_files\17.jpg"/>
                    <pic:cNvPicPr>
                      <a:picLocks noChangeAspect="1" noChangeArrowheads="1"/>
                    </pic:cNvPicPr>
                  </pic:nvPicPr>
                  <pic:blipFill>
                    <a:blip r:embed="rId43"/>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Теперь приступаем к перламутру.</w:t>
      </w:r>
      <w:r>
        <w:rPr>
          <w:color w:val="808080"/>
        </w:rPr>
        <w:br/>
      </w:r>
      <w:r>
        <w:rPr>
          <w:noProof/>
          <w:color w:val="808080"/>
        </w:rPr>
        <w:lastRenderedPageBreak/>
        <w:drawing>
          <wp:inline distT="0" distB="0" distL="0" distR="0">
            <wp:extent cx="4762500" cy="3171825"/>
            <wp:effectExtent l="19050" t="0" r="0" b="0"/>
            <wp:docPr id="273" name="Рисунок 273" descr="D:\Старое\Книги\Книги\Всякое\Прочие\Мыло\Новая папка\color_fil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D:\Старое\Книги\Книги\Всякое\Прочие\Мыло\Новая папка\color_files\14.jpg"/>
                    <pic:cNvPicPr>
                      <a:picLocks noChangeAspect="1" noChangeArrowheads="1"/>
                    </pic:cNvPicPr>
                  </pic:nvPicPr>
                  <pic:blipFill>
                    <a:blip r:embed="rId44"/>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Берем на кончике чайной ложки и засыпаем...</w:t>
      </w:r>
      <w:r>
        <w:rPr>
          <w:color w:val="808080"/>
        </w:rPr>
        <w:br/>
      </w:r>
      <w:r>
        <w:rPr>
          <w:noProof/>
          <w:color w:val="808080"/>
        </w:rPr>
        <w:drawing>
          <wp:inline distT="0" distB="0" distL="0" distR="0">
            <wp:extent cx="4762500" cy="3171825"/>
            <wp:effectExtent l="19050" t="0" r="0" b="0"/>
            <wp:docPr id="274" name="Рисунок 274" descr="D:\Старое\Книги\Книги\Всякое\Прочие\Мыло\Новая папка\color_fil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Старое\Книги\Книги\Всякое\Прочие\Мыло\Новая папка\color_files\19.jpg"/>
                    <pic:cNvPicPr>
                      <a:picLocks noChangeAspect="1" noChangeArrowheads="1"/>
                    </pic:cNvPicPr>
                  </pic:nvPicPr>
                  <pic:blipFill>
                    <a:blip r:embed="rId45"/>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прямо в стакан с основой</w:t>
      </w:r>
      <w:proofErr w:type="gramStart"/>
      <w:r>
        <w:rPr>
          <w:color w:val="808080"/>
        </w:rPr>
        <w:t>.</w:t>
      </w:r>
      <w:proofErr w:type="gramEnd"/>
      <w:r>
        <w:rPr>
          <w:color w:val="808080"/>
        </w:rPr>
        <w:br/>
      </w:r>
      <w:r>
        <w:rPr>
          <w:noProof/>
          <w:color w:val="808080"/>
        </w:rPr>
        <w:lastRenderedPageBreak/>
        <w:drawing>
          <wp:inline distT="0" distB="0" distL="0" distR="0">
            <wp:extent cx="4762500" cy="3171825"/>
            <wp:effectExtent l="19050" t="0" r="0" b="0"/>
            <wp:docPr id="275" name="Рисунок 275" descr="D:\Старое\Книги\Книги\Всякое\Прочие\Мыло\Новая папка\color_fil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D:\Старое\Книги\Книги\Всякое\Прочие\Мыло\Новая папка\color_files\21.jpg"/>
                    <pic:cNvPicPr>
                      <a:picLocks noChangeAspect="1" noChangeArrowheads="1"/>
                    </pic:cNvPicPr>
                  </pic:nvPicPr>
                  <pic:blipFill>
                    <a:blip r:embed="rId46"/>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r>
      <w:proofErr w:type="gramStart"/>
      <w:r>
        <w:rPr>
          <w:color w:val="808080"/>
        </w:rPr>
        <w:t>п</w:t>
      </w:r>
      <w:proofErr w:type="gramEnd"/>
      <w:r>
        <w:rPr>
          <w:color w:val="808080"/>
        </w:rPr>
        <w:t>ытаемся размешать чайной ложкой. Однако видно, что остались небольшие комочки.</w:t>
      </w:r>
      <w:r>
        <w:rPr>
          <w:color w:val="808080"/>
        </w:rPr>
        <w:br/>
      </w:r>
      <w:r>
        <w:rPr>
          <w:noProof/>
          <w:color w:val="808080"/>
        </w:rPr>
        <w:drawing>
          <wp:inline distT="0" distB="0" distL="0" distR="0">
            <wp:extent cx="4762500" cy="3171825"/>
            <wp:effectExtent l="19050" t="0" r="0" b="0"/>
            <wp:docPr id="276" name="Рисунок 276" descr="D:\Старое\Книги\Книги\Всякое\Прочие\Мыло\Новая папка\color_file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D:\Старое\Книги\Книги\Всякое\Прочие\Мыло\Новая папка\color_files\23.jpg"/>
                    <pic:cNvPicPr>
                      <a:picLocks noChangeAspect="1" noChangeArrowheads="1"/>
                    </pic:cNvPicPr>
                  </pic:nvPicPr>
                  <pic:blipFill>
                    <a:blip r:embed="rId47"/>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 xml:space="preserve">У нас есть два варианта: или процедить сквозь мелкое ситечко, либо... </w:t>
      </w:r>
      <w:r>
        <w:rPr>
          <w:noProof/>
          <w:color w:val="808080"/>
        </w:rPr>
        <w:lastRenderedPageBreak/>
        <w:drawing>
          <wp:inline distT="0" distB="0" distL="0" distR="0">
            <wp:extent cx="4762500" cy="3171825"/>
            <wp:effectExtent l="19050" t="0" r="0" b="0"/>
            <wp:docPr id="277" name="Рисунок 277" descr="D:\Старое\Книги\Книги\Всякое\Прочие\Мыло\Новая папка\color_file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Старое\Книги\Книги\Всякое\Прочие\Мыло\Новая папка\color_files\29.jpg"/>
                    <pic:cNvPicPr>
                      <a:picLocks noChangeAspect="1" noChangeArrowheads="1"/>
                    </pic:cNvPicPr>
                  </pic:nvPicPr>
                  <pic:blipFill>
                    <a:blip r:embed="rId48"/>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 xml:space="preserve">воспользоваться миксером для молока. На этот раз я выбрала миксер. </w:t>
      </w:r>
      <w:r>
        <w:rPr>
          <w:color w:val="808080"/>
        </w:rPr>
        <w:br/>
      </w:r>
      <w:r>
        <w:rPr>
          <w:noProof/>
          <w:color w:val="808080"/>
        </w:rPr>
        <w:drawing>
          <wp:inline distT="0" distB="0" distL="0" distR="0">
            <wp:extent cx="4762500" cy="3171825"/>
            <wp:effectExtent l="19050" t="0" r="0" b="0"/>
            <wp:docPr id="278" name="Рисунок 278" descr="D:\Старое\Книги\Книги\Всякое\Прочие\Мыло\Новая папка\color_files\2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D:\Старое\Книги\Книги\Всякое\Прочие\Мыло\Новая папка\color_files\24_1.jpg"/>
                    <pic:cNvPicPr>
                      <a:picLocks noChangeAspect="1" noChangeArrowheads="1"/>
                    </pic:cNvPicPr>
                  </pic:nvPicPr>
                  <pic:blipFill>
                    <a:blip r:embed="rId49"/>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Мы им размешиваем</w:t>
      </w:r>
      <w:r>
        <w:rPr>
          <w:color w:val="808080"/>
        </w:rPr>
        <w:br/>
      </w:r>
      <w:r>
        <w:rPr>
          <w:noProof/>
          <w:color w:val="808080"/>
        </w:rPr>
        <w:lastRenderedPageBreak/>
        <w:drawing>
          <wp:inline distT="0" distB="0" distL="0" distR="0">
            <wp:extent cx="4762500" cy="3171825"/>
            <wp:effectExtent l="19050" t="0" r="0" b="0"/>
            <wp:docPr id="279" name="Рисунок 279" descr="D:\Старое\Книги\Книги\Всякое\Прочие\Мыло\Новая папка\color_file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D:\Старое\Книги\Книги\Всякое\Прочие\Мыло\Новая папка\color_files\24.jpg"/>
                    <pic:cNvPicPr>
                      <a:picLocks noChangeAspect="1" noChangeArrowheads="1"/>
                    </pic:cNvPicPr>
                  </pic:nvPicPr>
                  <pic:blipFill>
                    <a:blip r:embed="rId50"/>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и выливаем в форму.</w:t>
      </w:r>
      <w:r>
        <w:rPr>
          <w:color w:val="808080"/>
        </w:rPr>
        <w:br/>
      </w:r>
      <w:r>
        <w:rPr>
          <w:noProof/>
          <w:color w:val="808080"/>
        </w:rPr>
        <w:drawing>
          <wp:inline distT="0" distB="0" distL="0" distR="0">
            <wp:extent cx="4762500" cy="3171825"/>
            <wp:effectExtent l="19050" t="0" r="0" b="0"/>
            <wp:docPr id="280" name="Рисунок 280" descr="D:\Старое\Книги\Книги\Всякое\Прочие\Мыло\Новая папка\color_file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D:\Старое\Книги\Книги\Всякое\Прочие\Мыло\Новая папка\color_files\25.jpg"/>
                    <pic:cNvPicPr>
                      <a:picLocks noChangeAspect="1" noChangeArrowheads="1"/>
                    </pic:cNvPicPr>
                  </pic:nvPicPr>
                  <pic:blipFill>
                    <a:blip r:embed="rId51"/>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Пену, которую не удалось удалить спиртом, вытаскиваем ложкой на "берег" формы.</w:t>
      </w:r>
      <w:r>
        <w:rPr>
          <w:color w:val="808080"/>
        </w:rPr>
        <w:br/>
      </w:r>
      <w:r>
        <w:rPr>
          <w:noProof/>
          <w:color w:val="808080"/>
        </w:rPr>
        <w:lastRenderedPageBreak/>
        <w:drawing>
          <wp:inline distT="0" distB="0" distL="0" distR="0">
            <wp:extent cx="4762500" cy="3171825"/>
            <wp:effectExtent l="19050" t="0" r="0" b="0"/>
            <wp:docPr id="281" name="Рисунок 281" descr="D:\Старое\Книги\Книги\Всякое\Прочие\Мыло\Новая папка\color_file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D:\Старое\Книги\Книги\Всякое\Прочие\Мыло\Новая папка\color_files\26.jpg"/>
                    <pic:cNvPicPr>
                      <a:picLocks noChangeAspect="1" noChangeArrowheads="1"/>
                    </pic:cNvPicPr>
                  </pic:nvPicPr>
                  <pic:blipFill>
                    <a:blip r:embed="rId52"/>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Остался пигмент! Немного пигмента высыпаем в столовую ложку.</w:t>
      </w:r>
      <w:r>
        <w:rPr>
          <w:color w:val="808080"/>
        </w:rPr>
        <w:br/>
      </w:r>
      <w:r>
        <w:rPr>
          <w:color w:val="808080"/>
        </w:rPr>
        <w:br/>
      </w:r>
      <w:proofErr w:type="gramStart"/>
      <w:r>
        <w:rPr>
          <w:rStyle w:val="a8"/>
          <w:rFonts w:eastAsiaTheme="majorEastAsia"/>
          <w:color w:val="808080"/>
        </w:rPr>
        <w:t>(А можно пигмент сразу высыпать в основу, тщательно размешать и процедить сквозь мелкое ситечко для удаления комочков.</w:t>
      </w:r>
      <w:proofErr w:type="gramEnd"/>
      <w:r>
        <w:rPr>
          <w:rStyle w:val="a8"/>
          <w:rFonts w:eastAsiaTheme="majorEastAsia"/>
          <w:color w:val="808080"/>
        </w:rPr>
        <w:t xml:space="preserve"> </w:t>
      </w:r>
      <w:proofErr w:type="gramStart"/>
      <w:r>
        <w:rPr>
          <w:rStyle w:val="a8"/>
          <w:rFonts w:eastAsiaTheme="majorEastAsia"/>
          <w:color w:val="808080"/>
        </w:rPr>
        <w:t xml:space="preserve">В этом случае часть пигмента останется в ситечке, и пигмент окрасит основу менее насыщенно.) </w:t>
      </w:r>
      <w:r>
        <w:rPr>
          <w:noProof/>
          <w:color w:val="808080"/>
        </w:rPr>
        <w:drawing>
          <wp:inline distT="0" distB="0" distL="0" distR="0">
            <wp:extent cx="4762500" cy="3171825"/>
            <wp:effectExtent l="19050" t="0" r="0" b="0"/>
            <wp:docPr id="282" name="Рисунок 282" descr="D:\Старое\Книги\Книги\Всякое\Прочие\Мыло\Новая папка\color_files\2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D:\Старое\Книги\Книги\Всякое\Прочие\Мыло\Новая папка\color_files\29_1.jpg"/>
                    <pic:cNvPicPr>
                      <a:picLocks noChangeAspect="1" noChangeArrowheads="1"/>
                    </pic:cNvPicPr>
                  </pic:nvPicPr>
                  <pic:blipFill>
                    <a:blip r:embed="rId53"/>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 xml:space="preserve">и берем любое </w:t>
      </w:r>
      <w:hyperlink r:id="rId54" w:history="1">
        <w:r>
          <w:rPr>
            <w:rStyle w:val="a7"/>
          </w:rPr>
          <w:t>растительное масло</w:t>
        </w:r>
      </w:hyperlink>
      <w:r>
        <w:rPr>
          <w:color w:val="808080"/>
        </w:rPr>
        <w:t xml:space="preserve"> или глицерин,</w:t>
      </w:r>
      <w:r>
        <w:rPr>
          <w:color w:val="808080"/>
        </w:rPr>
        <w:br/>
      </w:r>
      <w:r>
        <w:rPr>
          <w:noProof/>
          <w:color w:val="808080"/>
        </w:rPr>
        <w:lastRenderedPageBreak/>
        <w:drawing>
          <wp:inline distT="0" distB="0" distL="0" distR="0">
            <wp:extent cx="4762500" cy="3171825"/>
            <wp:effectExtent l="19050" t="0" r="0" b="0"/>
            <wp:docPr id="283" name="Рисунок 283" descr="D:\Старое\Книги\Книги\Всякое\Прочие\Мыло\Новая папка\color_file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D:\Старое\Книги\Книги\Всякое\Прочие\Мыло\Новая папка\color_files\30.jpg"/>
                    <pic:cNvPicPr>
                      <a:picLocks noChangeAspect="1" noChangeArrowheads="1"/>
                    </pic:cNvPicPr>
                  </pic:nvPicPr>
                  <pic:blipFill>
                    <a:blip r:embed="rId55"/>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наливаем в пигмент</w:t>
      </w:r>
      <w:r>
        <w:rPr>
          <w:color w:val="808080"/>
        </w:rPr>
        <w:br/>
      </w:r>
      <w:r>
        <w:rPr>
          <w:noProof/>
          <w:color w:val="808080"/>
        </w:rPr>
        <w:drawing>
          <wp:inline distT="0" distB="0" distL="0" distR="0">
            <wp:extent cx="4762500" cy="3171825"/>
            <wp:effectExtent l="19050" t="0" r="0" b="0"/>
            <wp:docPr id="284" name="Рисунок 284" descr="D:\Старое\Книги\Книги\Всякое\Прочие\Мыло\Новая папка\color_files\2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D:\Старое\Книги\Книги\Всякое\Прочие\Мыло\Новая папка\color_files\29_2.jpg"/>
                    <pic:cNvPicPr>
                      <a:picLocks noChangeAspect="1" noChangeArrowheads="1"/>
                    </pic:cNvPicPr>
                  </pic:nvPicPr>
                  <pic:blipFill>
                    <a:blip r:embed="rId56"/>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и тщательно перетираем чайной ложкой</w:t>
      </w:r>
      <w:r>
        <w:rPr>
          <w:color w:val="808080"/>
        </w:rPr>
        <w:br/>
      </w:r>
      <w:r>
        <w:rPr>
          <w:noProof/>
          <w:color w:val="808080"/>
        </w:rPr>
        <w:lastRenderedPageBreak/>
        <w:drawing>
          <wp:inline distT="0" distB="0" distL="0" distR="0">
            <wp:extent cx="4762500" cy="3171825"/>
            <wp:effectExtent l="19050" t="0" r="0" b="0"/>
            <wp:docPr id="285" name="Рисунок 285" descr="D:\Старое\Книги\Книги\Всякое\Прочие\Мыло\Новая папка\color_files\3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D:\Старое\Книги\Книги\Всякое\Прочие\Мыло\Новая папка\color_files\31_1.jpg"/>
                    <pic:cNvPicPr>
                      <a:picLocks noChangeAspect="1" noChangeArrowheads="1"/>
                    </pic:cNvPicPr>
                  </pic:nvPicPr>
                  <pic:blipFill>
                    <a:blip r:embed="rId57"/>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до исчезновения комочков.</w:t>
      </w:r>
      <w:proofErr w:type="gramEnd"/>
      <w:r>
        <w:rPr>
          <w:color w:val="808080"/>
        </w:rPr>
        <w:br/>
      </w:r>
      <w:r>
        <w:rPr>
          <w:noProof/>
          <w:color w:val="808080"/>
        </w:rPr>
        <w:drawing>
          <wp:inline distT="0" distB="0" distL="0" distR="0">
            <wp:extent cx="4762500" cy="3171825"/>
            <wp:effectExtent l="19050" t="0" r="0" b="0"/>
            <wp:docPr id="286" name="Рисунок 286" descr="D:\Старое\Книги\Книги\Всякое\Прочие\Мыло\Новая папка\color_file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D:\Старое\Книги\Книги\Всякое\Прочие\Мыло\Новая папка\color_files\31.jpg"/>
                    <pic:cNvPicPr>
                      <a:picLocks noChangeAspect="1" noChangeArrowheads="1"/>
                    </pic:cNvPicPr>
                  </pic:nvPicPr>
                  <pic:blipFill>
                    <a:blip r:embed="rId58"/>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Только после этого плавим основу,</w:t>
      </w:r>
      <w:r>
        <w:rPr>
          <w:color w:val="808080"/>
        </w:rPr>
        <w:br/>
      </w:r>
      <w:r>
        <w:rPr>
          <w:noProof/>
          <w:color w:val="808080"/>
        </w:rPr>
        <w:lastRenderedPageBreak/>
        <w:drawing>
          <wp:inline distT="0" distB="0" distL="0" distR="0">
            <wp:extent cx="4762500" cy="3171825"/>
            <wp:effectExtent l="19050" t="0" r="0" b="0"/>
            <wp:docPr id="287" name="Рисунок 287" descr="D:\Старое\Книги\Книги\Всякое\Прочие\Мыло\Новая папка\color_files\3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D:\Старое\Книги\Книги\Всякое\Прочие\Мыло\Новая папка\color_files\33_1.jpg"/>
                    <pic:cNvPicPr>
                      <a:picLocks noChangeAspect="1" noChangeArrowheads="1"/>
                    </pic:cNvPicPr>
                  </pic:nvPicPr>
                  <pic:blipFill>
                    <a:blip r:embed="rId59"/>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и когда она согреется,</w:t>
      </w:r>
      <w:r>
        <w:rPr>
          <w:color w:val="808080"/>
        </w:rPr>
        <w:br/>
      </w:r>
      <w:r>
        <w:rPr>
          <w:noProof/>
          <w:color w:val="808080"/>
        </w:rPr>
        <w:drawing>
          <wp:inline distT="0" distB="0" distL="0" distR="0">
            <wp:extent cx="4762500" cy="3171825"/>
            <wp:effectExtent l="19050" t="0" r="0" b="0"/>
            <wp:docPr id="288" name="Рисунок 288" descr="D:\Старое\Книги\Книги\Всякое\Прочие\Мыло\Новая папка\color_file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Старое\Книги\Книги\Всякое\Прочие\Мыло\Новая папка\color_files\33.jpg"/>
                    <pic:cNvPicPr>
                      <a:picLocks noChangeAspect="1" noChangeArrowheads="1"/>
                    </pic:cNvPicPr>
                  </pic:nvPicPr>
                  <pic:blipFill>
                    <a:blip r:embed="rId60"/>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и выливаем туда получившуюся смесь.</w:t>
      </w:r>
      <w:r>
        <w:rPr>
          <w:color w:val="808080"/>
        </w:rPr>
        <w:br/>
      </w:r>
      <w:r>
        <w:rPr>
          <w:noProof/>
          <w:color w:val="808080"/>
        </w:rPr>
        <w:lastRenderedPageBreak/>
        <w:drawing>
          <wp:inline distT="0" distB="0" distL="0" distR="0">
            <wp:extent cx="4762500" cy="3171825"/>
            <wp:effectExtent l="19050" t="0" r="0" b="0"/>
            <wp:docPr id="289" name="Рисунок 289" descr="D:\Старое\Книги\Книги\Всякое\Прочие\Мыло\Новая папка\color_files\3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D:\Старое\Книги\Книги\Всякое\Прочие\Мыло\Новая папка\color_files\36_1.jpg"/>
                    <pic:cNvPicPr>
                      <a:picLocks noChangeAspect="1" noChangeArrowheads="1"/>
                    </pic:cNvPicPr>
                  </pic:nvPicPr>
                  <pic:blipFill>
                    <a:blip r:embed="rId61"/>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Тщательно, тщательно размешиваем</w:t>
      </w:r>
      <w:r>
        <w:rPr>
          <w:color w:val="808080"/>
        </w:rPr>
        <w:br/>
      </w:r>
      <w:r>
        <w:rPr>
          <w:noProof/>
          <w:color w:val="808080"/>
        </w:rPr>
        <w:drawing>
          <wp:inline distT="0" distB="0" distL="0" distR="0">
            <wp:extent cx="4762500" cy="3171825"/>
            <wp:effectExtent l="19050" t="0" r="0" b="0"/>
            <wp:docPr id="290" name="Рисунок 290" descr="D:\Старое\Книги\Книги\Всякое\Прочие\Мыло\Новая папка\color_files\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D:\Старое\Книги\Книги\Всякое\Прочие\Мыло\Новая папка\color_files\34.jpg"/>
                    <pic:cNvPicPr>
                      <a:picLocks noChangeAspect="1" noChangeArrowheads="1"/>
                    </pic:cNvPicPr>
                  </pic:nvPicPr>
                  <pic:blipFill>
                    <a:blip r:embed="rId62"/>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до однородного состояния</w:t>
      </w:r>
      <w:r>
        <w:rPr>
          <w:color w:val="808080"/>
        </w:rPr>
        <w:br/>
      </w:r>
      <w:r>
        <w:rPr>
          <w:noProof/>
          <w:color w:val="808080"/>
        </w:rPr>
        <w:lastRenderedPageBreak/>
        <w:drawing>
          <wp:inline distT="0" distB="0" distL="0" distR="0">
            <wp:extent cx="4762500" cy="3171825"/>
            <wp:effectExtent l="19050" t="0" r="0" b="0"/>
            <wp:docPr id="291" name="Рисунок 291" descr="D:\Старое\Книги\Книги\Всякое\Прочие\Мыло\Новая папка\color_files\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D:\Старое\Книги\Книги\Всякое\Прочие\Мыло\Новая папка\color_files\37.jpg"/>
                    <pic:cNvPicPr>
                      <a:picLocks noChangeAspect="1" noChangeArrowheads="1"/>
                    </pic:cNvPicPr>
                  </pic:nvPicPr>
                  <pic:blipFill>
                    <a:blip r:embed="rId63"/>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и выливаем в форму.</w:t>
      </w:r>
      <w:r>
        <w:rPr>
          <w:color w:val="808080"/>
        </w:rPr>
        <w:br/>
      </w:r>
      <w:r>
        <w:rPr>
          <w:noProof/>
          <w:color w:val="808080"/>
        </w:rPr>
        <w:drawing>
          <wp:inline distT="0" distB="0" distL="0" distR="0">
            <wp:extent cx="4762500" cy="3171825"/>
            <wp:effectExtent l="19050" t="0" r="0" b="0"/>
            <wp:docPr id="292" name="Рисунок 292" descr="D:\Старое\Книги\Книги\Всякое\Прочие\Мыло\Новая папка\color_files\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D:\Старое\Книги\Книги\Всякое\Прочие\Мыло\Новая папка\color_files\38.jpg"/>
                    <pic:cNvPicPr>
                      <a:picLocks noChangeAspect="1" noChangeArrowheads="1"/>
                    </pic:cNvPicPr>
                  </pic:nvPicPr>
                  <pic:blipFill>
                    <a:blip r:embed="rId64"/>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Все мыльца залиты, осталось подождать минут 30-40.</w:t>
      </w:r>
      <w:r>
        <w:rPr>
          <w:color w:val="808080"/>
        </w:rPr>
        <w:br/>
      </w:r>
      <w:r>
        <w:rPr>
          <w:noProof/>
          <w:color w:val="808080"/>
        </w:rPr>
        <w:lastRenderedPageBreak/>
        <w:drawing>
          <wp:inline distT="0" distB="0" distL="0" distR="0">
            <wp:extent cx="4762500" cy="3171825"/>
            <wp:effectExtent l="19050" t="0" r="0" b="0"/>
            <wp:docPr id="293" name="Рисунок 293" descr="D:\Старое\Книги\Книги\Всякое\Прочие\Мыло\Новая папка\color_files\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D:\Старое\Книги\Книги\Всякое\Прочие\Мыло\Новая папка\color_files\39.jpg"/>
                    <pic:cNvPicPr>
                      <a:picLocks noChangeAspect="1" noChangeArrowheads="1"/>
                    </pic:cNvPicPr>
                  </pic:nvPicPr>
                  <pic:blipFill>
                    <a:blip r:embed="rId65"/>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Когда мыло будет холодным, и между ним и формой будет проходить воздух, его можно доставать.</w:t>
      </w:r>
      <w:r>
        <w:rPr>
          <w:color w:val="808080"/>
        </w:rPr>
        <w:br/>
      </w:r>
      <w:r>
        <w:rPr>
          <w:noProof/>
          <w:color w:val="808080"/>
        </w:rPr>
        <w:drawing>
          <wp:inline distT="0" distB="0" distL="0" distR="0">
            <wp:extent cx="4762500" cy="3171825"/>
            <wp:effectExtent l="19050" t="0" r="0" b="0"/>
            <wp:docPr id="294" name="Рисунок 294" descr="D:\Старое\Книги\Книги\Всякое\Прочие\Мыло\Новая папка\color_files\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D:\Старое\Книги\Книги\Всякое\Прочие\Мыло\Новая папка\color_files\40.jpg"/>
                    <pic:cNvPicPr>
                      <a:picLocks noChangeAspect="1" noChangeArrowheads="1"/>
                    </pic:cNvPicPr>
                  </pic:nvPicPr>
                  <pic:blipFill>
                    <a:blip r:embed="rId66"/>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Готово!</w:t>
      </w:r>
      <w:r>
        <w:rPr>
          <w:color w:val="808080"/>
        </w:rPr>
        <w:br/>
      </w:r>
      <w:r>
        <w:rPr>
          <w:color w:val="808080"/>
        </w:rPr>
        <w:br/>
        <w:t>Мыло с жидким красителем:</w:t>
      </w:r>
      <w:r>
        <w:rPr>
          <w:color w:val="808080"/>
        </w:rPr>
        <w:br/>
      </w:r>
      <w:r>
        <w:rPr>
          <w:noProof/>
          <w:color w:val="808080"/>
        </w:rPr>
        <w:lastRenderedPageBreak/>
        <w:drawing>
          <wp:inline distT="0" distB="0" distL="0" distR="0">
            <wp:extent cx="4762500" cy="3171825"/>
            <wp:effectExtent l="19050" t="0" r="0" b="0"/>
            <wp:docPr id="295" name="Рисунок 295" descr="D:\Старое\Книги\Книги\Всякое\Прочие\Мыло\Новая папка\color_files\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D:\Старое\Книги\Книги\Всякое\Прочие\Мыло\Новая папка\color_files\41.jpg"/>
                    <pic:cNvPicPr>
                      <a:picLocks noChangeAspect="1" noChangeArrowheads="1"/>
                    </pic:cNvPicPr>
                  </pic:nvPicPr>
                  <pic:blipFill>
                    <a:blip r:embed="rId67"/>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t>Мыло с пигментом:</w:t>
      </w:r>
      <w:r>
        <w:rPr>
          <w:color w:val="808080"/>
        </w:rPr>
        <w:br/>
      </w:r>
      <w:r>
        <w:rPr>
          <w:noProof/>
          <w:color w:val="808080"/>
        </w:rPr>
        <w:drawing>
          <wp:inline distT="0" distB="0" distL="0" distR="0">
            <wp:extent cx="4762500" cy="3171825"/>
            <wp:effectExtent l="19050" t="0" r="0" b="0"/>
            <wp:docPr id="296" name="Рисунок 296" descr="D:\Старое\Книги\Книги\Всякое\Прочие\Мыло\Новая папка\color_files\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D:\Старое\Книги\Книги\Всякое\Прочие\Мыло\Новая папка\color_files\42.jpg"/>
                    <pic:cNvPicPr>
                      <a:picLocks noChangeAspect="1" noChangeArrowheads="1"/>
                    </pic:cNvPicPr>
                  </pic:nvPicPr>
                  <pic:blipFill>
                    <a:blip r:embed="rId68"/>
                    <a:srcRect/>
                    <a:stretch>
                      <a:fillRect/>
                    </a:stretch>
                  </pic:blipFill>
                  <pic:spPr bwMode="auto">
                    <a:xfrm>
                      <a:off x="0" y="0"/>
                      <a:ext cx="4762500" cy="3171825"/>
                    </a:xfrm>
                    <a:prstGeom prst="rect">
                      <a:avLst/>
                    </a:prstGeom>
                    <a:noFill/>
                    <a:ln w="9525">
                      <a:noFill/>
                      <a:miter lim="800000"/>
                      <a:headEnd/>
                      <a:tailEnd/>
                    </a:ln>
                  </pic:spPr>
                </pic:pic>
              </a:graphicData>
            </a:graphic>
          </wp:inline>
        </w:drawing>
      </w:r>
      <w:r>
        <w:rPr>
          <w:color w:val="808080"/>
        </w:rPr>
        <w:br/>
      </w:r>
      <w:r>
        <w:rPr>
          <w:color w:val="808080"/>
        </w:rPr>
        <w:br/>
      </w:r>
      <w:r>
        <w:rPr>
          <w:color w:val="808080"/>
        </w:rPr>
        <w:lastRenderedPageBreak/>
        <w:t>Мыло с перламутром:</w:t>
      </w:r>
      <w:r>
        <w:rPr>
          <w:color w:val="808080"/>
        </w:rPr>
        <w:br/>
      </w:r>
      <w:r>
        <w:rPr>
          <w:noProof/>
          <w:color w:val="808080"/>
        </w:rPr>
        <w:drawing>
          <wp:inline distT="0" distB="0" distL="0" distR="0">
            <wp:extent cx="4762500" cy="3171825"/>
            <wp:effectExtent l="19050" t="0" r="0" b="0"/>
            <wp:docPr id="297" name="Рисунок 297" descr="D:\Старое\Книги\Книги\Всякое\Прочие\Мыло\Новая папка\color_files\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D:\Старое\Книги\Книги\Всякое\Прочие\Мыло\Новая папка\color_files\43.jpg"/>
                    <pic:cNvPicPr>
                      <a:picLocks noChangeAspect="1" noChangeArrowheads="1"/>
                    </pic:cNvPicPr>
                  </pic:nvPicPr>
                  <pic:blipFill>
                    <a:blip r:embed="rId69"/>
                    <a:srcRect/>
                    <a:stretch>
                      <a:fillRect/>
                    </a:stretch>
                  </pic:blipFill>
                  <pic:spPr bwMode="auto">
                    <a:xfrm>
                      <a:off x="0" y="0"/>
                      <a:ext cx="4762500" cy="3171825"/>
                    </a:xfrm>
                    <a:prstGeom prst="rect">
                      <a:avLst/>
                    </a:prstGeom>
                    <a:noFill/>
                    <a:ln w="9525">
                      <a:noFill/>
                      <a:miter lim="800000"/>
                      <a:headEnd/>
                      <a:tailEnd/>
                    </a:ln>
                  </pic:spPr>
                </pic:pic>
              </a:graphicData>
            </a:graphic>
          </wp:inline>
        </w:drawing>
      </w:r>
    </w:p>
    <w:p w:rsidR="00453FCF" w:rsidRDefault="00453FCF" w:rsidP="00453FCF">
      <w:pPr>
        <w:pStyle w:val="a4"/>
        <w:rPr>
          <w:color w:val="808080"/>
        </w:rPr>
      </w:pPr>
      <w:r>
        <w:rPr>
          <w:color w:val="808080"/>
        </w:rPr>
        <w:t xml:space="preserve">В чем разница, помимо особенностей работы? </w:t>
      </w:r>
      <w:r>
        <w:rPr>
          <w:color w:val="808080"/>
        </w:rPr>
        <w:br/>
      </w:r>
      <w:r>
        <w:rPr>
          <w:color w:val="808080"/>
        </w:rPr>
        <w:br/>
        <w:t xml:space="preserve">Жидкий краситель оставляет основу прозрачной, пигмент и перламутр - </w:t>
      </w:r>
      <w:proofErr w:type="spellStart"/>
      <w:r>
        <w:rPr>
          <w:color w:val="808080"/>
        </w:rPr>
        <w:t>замутняют</w:t>
      </w:r>
      <w:proofErr w:type="spellEnd"/>
      <w:r>
        <w:rPr>
          <w:color w:val="808080"/>
        </w:rPr>
        <w:t xml:space="preserve">. </w:t>
      </w:r>
      <w:proofErr w:type="gramStart"/>
      <w:r>
        <w:rPr>
          <w:color w:val="808080"/>
        </w:rPr>
        <w:t>Естественно, перламутр в прозрачной основе блестит (в белой - почти нет).</w:t>
      </w:r>
      <w:proofErr w:type="gramEnd"/>
      <w:r>
        <w:rPr>
          <w:color w:val="808080"/>
        </w:rPr>
        <w:t xml:space="preserve"> </w:t>
      </w:r>
      <w:r>
        <w:rPr>
          <w:color w:val="808080"/>
        </w:rPr>
        <w:br/>
      </w:r>
      <w:r>
        <w:rPr>
          <w:color w:val="808080"/>
        </w:rPr>
        <w:br/>
        <w:t xml:space="preserve">Если бы мы делали двухцветное мыло, разница была бы ощутимая - жидкие красители со временем расплываются по мылу, мигрируют, перемешиваются, а пигменты твердо сидят на своих местах. </w:t>
      </w:r>
      <w:r>
        <w:rPr>
          <w:color w:val="808080"/>
        </w:rPr>
        <w:br/>
      </w:r>
      <w:r>
        <w:rPr>
          <w:color w:val="808080"/>
        </w:rPr>
        <w:br/>
        <w:t xml:space="preserve">Чтобы заметить эффект расплывания, должно пройти некоторое время - от недели до месяца. Иногда этот эффект мыло украшает, иногда - портит. </w:t>
      </w:r>
      <w:r>
        <w:rPr>
          <w:color w:val="808080"/>
        </w:rPr>
        <w:br/>
      </w:r>
      <w:r>
        <w:rPr>
          <w:color w:val="808080"/>
        </w:rPr>
        <w:br/>
        <w:t xml:space="preserve">В одноцветном мыле проще работать именно с жидким красителем, для первых мылок - идеальный вариант. </w:t>
      </w:r>
    </w:p>
    <w:p w:rsidR="00703CD5" w:rsidRDefault="00703CD5" w:rsidP="00453FCF">
      <w:pPr>
        <w:pStyle w:val="a4"/>
        <w:rPr>
          <w:color w:val="808080"/>
        </w:rPr>
      </w:pPr>
    </w:p>
    <w:tbl>
      <w:tblPr>
        <w:tblW w:w="5000" w:type="pct"/>
        <w:tblCellSpacing w:w="15" w:type="dxa"/>
        <w:tblCellMar>
          <w:left w:w="0" w:type="dxa"/>
          <w:right w:w="0" w:type="dxa"/>
        </w:tblCellMar>
        <w:tblLook w:val="04A0"/>
      </w:tblPr>
      <w:tblGrid>
        <w:gridCol w:w="9415"/>
      </w:tblGrid>
      <w:tr w:rsidR="00703CD5" w:rsidRPr="00514D2B" w:rsidTr="0087172E">
        <w:trPr>
          <w:tblCellSpacing w:w="15" w:type="dxa"/>
        </w:trPr>
        <w:tc>
          <w:tcPr>
            <w:tcW w:w="4968" w:type="pct"/>
            <w:vAlign w:val="center"/>
            <w:hideMark/>
          </w:tcPr>
          <w:p w:rsidR="00703CD5" w:rsidRPr="00514D2B" w:rsidRDefault="00703CD5" w:rsidP="00703CD5">
            <w:pPr>
              <w:pStyle w:val="1"/>
              <w:rPr>
                <w:rFonts w:ascii="Times New Roman" w:hAnsi="Times New Roman" w:cs="Times New Roman"/>
                <w:sz w:val="24"/>
                <w:szCs w:val="24"/>
              </w:rPr>
            </w:pPr>
            <w:r w:rsidRPr="00514D2B">
              <w:rPr>
                <w:rFonts w:ascii="Times New Roman" w:hAnsi="Times New Roman" w:cs="Times New Roman"/>
                <w:sz w:val="24"/>
                <w:szCs w:val="24"/>
              </w:rPr>
              <w:t> </w:t>
            </w:r>
            <w:proofErr w:type="spellStart"/>
            <w:r w:rsidRPr="00703CD5">
              <w:rPr>
                <w:rFonts w:ascii="Verdana" w:hAnsi="Verdana"/>
              </w:rPr>
              <w:t>Декупаж</w:t>
            </w:r>
            <w:proofErr w:type="spellEnd"/>
            <w:r w:rsidRPr="00703CD5">
              <w:rPr>
                <w:rFonts w:ascii="Verdana" w:hAnsi="Verdana"/>
              </w:rPr>
              <w:t xml:space="preserve"> на мыле</w:t>
            </w:r>
          </w:p>
        </w:tc>
      </w:tr>
    </w:tbl>
    <w:p w:rsidR="00703CD5" w:rsidRDefault="00703CD5" w:rsidP="00703CD5">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060700" cy="2295525"/>
            <wp:effectExtent l="19050" t="0" r="6350" b="0"/>
            <wp:docPr id="53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0"/>
                    <a:srcRect/>
                    <a:stretch>
                      <a:fillRect/>
                    </a:stretch>
                  </pic:blipFill>
                  <pic:spPr bwMode="auto">
                    <a:xfrm>
                      <a:off x="0" y="0"/>
                      <a:ext cx="3060700" cy="2295525"/>
                    </a:xfrm>
                    <a:prstGeom prst="rect">
                      <a:avLst/>
                    </a:prstGeom>
                    <a:noFill/>
                    <a:ln w="9525">
                      <a:noFill/>
                      <a:miter lim="800000"/>
                      <a:headEnd/>
                      <a:tailEnd/>
                    </a:ln>
                  </pic:spPr>
                </pic:pic>
              </a:graphicData>
            </a:graphic>
          </wp:inline>
        </w:drawing>
      </w:r>
    </w:p>
    <w:p w:rsidR="00703CD5" w:rsidRDefault="00703CD5" w:rsidP="00703CD5">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095500" cy="2794000"/>
            <wp:effectExtent l="19050" t="0" r="0" b="0"/>
            <wp:docPr id="539"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1"/>
                    <a:srcRect/>
                    <a:stretch>
                      <a:fillRect/>
                    </a:stretch>
                  </pic:blipFill>
                  <pic:spPr bwMode="auto">
                    <a:xfrm>
                      <a:off x="0" y="0"/>
                      <a:ext cx="2095500" cy="2794000"/>
                    </a:xfrm>
                    <a:prstGeom prst="rect">
                      <a:avLst/>
                    </a:prstGeom>
                    <a:noFill/>
                    <a:ln w="9525">
                      <a:noFill/>
                      <a:miter lim="800000"/>
                      <a:headEnd/>
                      <a:tailEnd/>
                    </a:ln>
                  </pic:spPr>
                </pic:pic>
              </a:graphicData>
            </a:graphic>
          </wp:inline>
        </w:drawing>
      </w:r>
    </w:p>
    <w:p w:rsidR="00703CD5" w:rsidRDefault="00703CD5" w:rsidP="00703CD5">
      <w:pPr>
        <w:rPr>
          <w:color w:val="330099"/>
        </w:rPr>
      </w:pPr>
      <w:r>
        <w:rPr>
          <w:color w:val="330099"/>
        </w:rPr>
        <w:t>отслоить салфетку, нам нужен самый верхний слой!</w:t>
      </w:r>
    </w:p>
    <w:p w:rsidR="00703CD5" w:rsidRDefault="00703CD5" w:rsidP="00703CD5">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55900" cy="2066925"/>
            <wp:effectExtent l="19050" t="0" r="6350" b="0"/>
            <wp:docPr id="540"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2"/>
                    <a:srcRect/>
                    <a:stretch>
                      <a:fillRect/>
                    </a:stretch>
                  </pic:blipFill>
                  <pic:spPr bwMode="auto">
                    <a:xfrm>
                      <a:off x="0" y="0"/>
                      <a:ext cx="2755900" cy="2066925"/>
                    </a:xfrm>
                    <a:prstGeom prst="rect">
                      <a:avLst/>
                    </a:prstGeom>
                    <a:noFill/>
                    <a:ln w="9525">
                      <a:noFill/>
                      <a:miter lim="800000"/>
                      <a:headEnd/>
                      <a:tailEnd/>
                    </a:ln>
                  </pic:spPr>
                </pic:pic>
              </a:graphicData>
            </a:graphic>
          </wp:inline>
        </w:drawing>
      </w:r>
    </w:p>
    <w:p w:rsidR="00703CD5" w:rsidRDefault="00703CD5" w:rsidP="00703CD5">
      <w:pPr>
        <w:rPr>
          <w:color w:val="330099"/>
        </w:rPr>
      </w:pPr>
      <w:r>
        <w:rPr>
          <w:color w:val="330099"/>
        </w:rPr>
        <w:t>вырезать картинку</w:t>
      </w:r>
    </w:p>
    <w:p w:rsidR="00703CD5" w:rsidRDefault="00703CD5" w:rsidP="00703CD5">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676525" cy="2007394"/>
            <wp:effectExtent l="19050" t="0" r="9525" b="0"/>
            <wp:docPr id="541"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3"/>
                    <a:srcRect/>
                    <a:stretch>
                      <a:fillRect/>
                    </a:stretch>
                  </pic:blipFill>
                  <pic:spPr bwMode="auto">
                    <a:xfrm>
                      <a:off x="0" y="0"/>
                      <a:ext cx="2676525" cy="2007394"/>
                    </a:xfrm>
                    <a:prstGeom prst="rect">
                      <a:avLst/>
                    </a:prstGeom>
                    <a:noFill/>
                    <a:ln w="9525">
                      <a:noFill/>
                      <a:miter lim="800000"/>
                      <a:headEnd/>
                      <a:tailEnd/>
                    </a:ln>
                  </pic:spPr>
                </pic:pic>
              </a:graphicData>
            </a:graphic>
          </wp:inline>
        </w:drawing>
      </w:r>
    </w:p>
    <w:p w:rsidR="00703CD5" w:rsidRDefault="00703CD5" w:rsidP="00703CD5">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200275" cy="1650206"/>
            <wp:effectExtent l="19050" t="0" r="9525" b="0"/>
            <wp:docPr id="54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4"/>
                    <a:srcRect/>
                    <a:stretch>
                      <a:fillRect/>
                    </a:stretch>
                  </pic:blipFill>
                  <pic:spPr bwMode="auto">
                    <a:xfrm>
                      <a:off x="0" y="0"/>
                      <a:ext cx="2202945" cy="1652208"/>
                    </a:xfrm>
                    <a:prstGeom prst="rect">
                      <a:avLst/>
                    </a:prstGeom>
                    <a:noFill/>
                    <a:ln w="9525">
                      <a:noFill/>
                      <a:miter lim="800000"/>
                      <a:headEnd/>
                      <a:tailEnd/>
                    </a:ln>
                  </pic:spPr>
                </pic:pic>
              </a:graphicData>
            </a:graphic>
          </wp:inline>
        </w:drawing>
      </w:r>
    </w:p>
    <w:p w:rsidR="00703CD5" w:rsidRDefault="00703CD5" w:rsidP="00703CD5">
      <w:pPr>
        <w:rPr>
          <w:color w:val="330099"/>
        </w:rPr>
      </w:pPr>
      <w:r>
        <w:rPr>
          <w:color w:val="330099"/>
        </w:rPr>
        <w:t>намочить поверхность мыла водичкой</w:t>
      </w:r>
    </w:p>
    <w:p w:rsidR="00703CD5" w:rsidRDefault="00703CD5" w:rsidP="00703CD5">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40000" cy="1905000"/>
            <wp:effectExtent l="19050" t="0" r="0" b="0"/>
            <wp:docPr id="543"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5"/>
                    <a:srcRect/>
                    <a:stretch>
                      <a:fillRect/>
                    </a:stretch>
                  </pic:blipFill>
                  <pic:spPr bwMode="auto">
                    <a:xfrm>
                      <a:off x="0" y="0"/>
                      <a:ext cx="2540000" cy="1905000"/>
                    </a:xfrm>
                    <a:prstGeom prst="rect">
                      <a:avLst/>
                    </a:prstGeom>
                    <a:noFill/>
                    <a:ln w="9525">
                      <a:noFill/>
                      <a:miter lim="800000"/>
                      <a:headEnd/>
                      <a:tailEnd/>
                    </a:ln>
                  </pic:spPr>
                </pic:pic>
              </a:graphicData>
            </a:graphic>
          </wp:inline>
        </w:drawing>
      </w:r>
    </w:p>
    <w:p w:rsidR="00703CD5" w:rsidRDefault="00703CD5" w:rsidP="00703CD5">
      <w:pPr>
        <w:rPr>
          <w:color w:val="330099"/>
        </w:rPr>
      </w:pPr>
      <w:r>
        <w:rPr>
          <w:color w:val="330099"/>
        </w:rPr>
        <w:t>аккуратно уложить на смоченную поверхность, вырезанную картинку</w:t>
      </w:r>
    </w:p>
    <w:p w:rsidR="00703CD5" w:rsidRDefault="00703CD5" w:rsidP="00703CD5">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14600" cy="1885950"/>
            <wp:effectExtent l="19050" t="0" r="0" b="0"/>
            <wp:docPr id="124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6"/>
                    <a:srcRect/>
                    <a:stretch>
                      <a:fillRect/>
                    </a:stretch>
                  </pic:blipFill>
                  <pic:spPr bwMode="auto">
                    <a:xfrm>
                      <a:off x="0" y="0"/>
                      <a:ext cx="2514600" cy="1885950"/>
                    </a:xfrm>
                    <a:prstGeom prst="rect">
                      <a:avLst/>
                    </a:prstGeom>
                    <a:noFill/>
                    <a:ln w="9525">
                      <a:noFill/>
                      <a:miter lim="800000"/>
                      <a:headEnd/>
                      <a:tailEnd/>
                    </a:ln>
                  </pic:spPr>
                </pic:pic>
              </a:graphicData>
            </a:graphic>
          </wp:inline>
        </w:drawing>
      </w:r>
    </w:p>
    <w:p w:rsidR="00703CD5" w:rsidRDefault="00703CD5" w:rsidP="00703CD5">
      <w:pPr>
        <w:rPr>
          <w:color w:val="330099"/>
        </w:rPr>
      </w:pPr>
      <w:r>
        <w:rPr>
          <w:color w:val="330099"/>
        </w:rPr>
        <w:t>растопить небольшое кол-во прозрачной основы</w:t>
      </w:r>
    </w:p>
    <w:p w:rsidR="00703CD5" w:rsidRDefault="00703CD5" w:rsidP="00703CD5">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476500" cy="1857375"/>
            <wp:effectExtent l="19050" t="0" r="0" b="0"/>
            <wp:docPr id="1249"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7"/>
                    <a:srcRect/>
                    <a:stretch>
                      <a:fillRect/>
                    </a:stretch>
                  </pic:blipFill>
                  <pic:spPr bwMode="auto">
                    <a:xfrm>
                      <a:off x="0" y="0"/>
                      <a:ext cx="2476500" cy="1857375"/>
                    </a:xfrm>
                    <a:prstGeom prst="rect">
                      <a:avLst/>
                    </a:prstGeom>
                    <a:noFill/>
                    <a:ln w="9525">
                      <a:noFill/>
                      <a:miter lim="800000"/>
                      <a:headEnd/>
                      <a:tailEnd/>
                    </a:ln>
                  </pic:spPr>
                </pic:pic>
              </a:graphicData>
            </a:graphic>
          </wp:inline>
        </w:drawing>
      </w:r>
    </w:p>
    <w:p w:rsidR="00703CD5" w:rsidRDefault="00703CD5" w:rsidP="00703CD5">
      <w:pPr>
        <w:rPr>
          <w:color w:val="330099"/>
        </w:rPr>
      </w:pPr>
      <w:r>
        <w:rPr>
          <w:color w:val="330099"/>
        </w:rPr>
        <w:t xml:space="preserve">смазать поверхность </w:t>
      </w:r>
      <w:proofErr w:type="gramStart"/>
      <w:r>
        <w:rPr>
          <w:color w:val="330099"/>
        </w:rPr>
        <w:t xml:space="preserve">( </w:t>
      </w:r>
      <w:proofErr w:type="gramEnd"/>
      <w:r>
        <w:rPr>
          <w:color w:val="330099"/>
        </w:rPr>
        <w:t>растопленной основой)</w:t>
      </w:r>
    </w:p>
    <w:p w:rsidR="00703CD5" w:rsidRDefault="00703CD5" w:rsidP="00703CD5">
      <w:pPr>
        <w:rPr>
          <w:b/>
          <w:bCs/>
          <w:color w:val="FF6600"/>
        </w:rPr>
      </w:pPr>
      <w:r>
        <w:lastRenderedPageBreak/>
        <w:br/>
      </w:r>
      <w:r>
        <w:rPr>
          <w:b/>
          <w:bCs/>
          <w:color w:val="FF6600"/>
        </w:rPr>
        <w:t>Нарядное мыльце готово! " УТЯ"</w:t>
      </w:r>
    </w:p>
    <w:p w:rsidR="00703CD5" w:rsidRDefault="00703CD5" w:rsidP="00703CD5">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981200" cy="2641600"/>
            <wp:effectExtent l="19050" t="0" r="0" b="0"/>
            <wp:docPr id="1250"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8"/>
                    <a:srcRect/>
                    <a:stretch>
                      <a:fillRect/>
                    </a:stretch>
                  </pic:blipFill>
                  <pic:spPr bwMode="auto">
                    <a:xfrm>
                      <a:off x="0" y="0"/>
                      <a:ext cx="1981200" cy="2641600"/>
                    </a:xfrm>
                    <a:prstGeom prst="rect">
                      <a:avLst/>
                    </a:prstGeom>
                    <a:noFill/>
                    <a:ln w="9525">
                      <a:noFill/>
                      <a:miter lim="800000"/>
                      <a:headEnd/>
                      <a:tailEnd/>
                    </a:ln>
                  </pic:spPr>
                </pic:pic>
              </a:graphicData>
            </a:graphic>
          </wp:inline>
        </w:drawing>
      </w:r>
    </w:p>
    <w:p w:rsidR="00852573" w:rsidRDefault="00852573" w:rsidP="00703CD5">
      <w:pPr>
        <w:rPr>
          <w:rFonts w:ascii="Times New Roman" w:hAnsi="Times New Roman" w:cs="Times New Roman"/>
          <w:sz w:val="24"/>
          <w:szCs w:val="24"/>
        </w:rPr>
      </w:pPr>
    </w:p>
    <w:tbl>
      <w:tblPr>
        <w:tblW w:w="5000" w:type="pct"/>
        <w:tblCellSpacing w:w="15" w:type="dxa"/>
        <w:tblLook w:val="04A0"/>
      </w:tblPr>
      <w:tblGrid>
        <w:gridCol w:w="769"/>
        <w:gridCol w:w="8676"/>
      </w:tblGrid>
      <w:tr w:rsidR="00852573" w:rsidTr="00852573">
        <w:trPr>
          <w:tblCellSpacing w:w="15" w:type="dxa"/>
        </w:trPr>
        <w:tc>
          <w:tcPr>
            <w:tcW w:w="724" w:type="dxa"/>
            <w:tcMar>
              <w:top w:w="15" w:type="dxa"/>
              <w:left w:w="15" w:type="dxa"/>
              <w:bottom w:w="15" w:type="dxa"/>
              <w:right w:w="15" w:type="dxa"/>
            </w:tcMar>
            <w:vAlign w:val="center"/>
            <w:hideMark/>
          </w:tcPr>
          <w:p w:rsidR="00852573" w:rsidRDefault="00852573">
            <w:pPr>
              <w:jc w:val="center"/>
              <w:rPr>
                <w:rFonts w:ascii="Tahoma" w:hAnsi="Tahoma" w:cs="Tahoma"/>
                <w:color w:val="000000"/>
                <w:sz w:val="17"/>
                <w:szCs w:val="17"/>
              </w:rPr>
            </w:pPr>
            <w:r>
              <w:rPr>
                <w:rFonts w:ascii="Tahoma" w:hAnsi="Tahoma" w:cs="Tahoma"/>
                <w:b/>
                <w:bCs/>
                <w:color w:val="FFFFFF"/>
                <w:sz w:val="17"/>
                <w:szCs w:val="17"/>
              </w:rPr>
              <w:t> Статья </w:t>
            </w:r>
            <w:r>
              <w:rPr>
                <w:rFonts w:ascii="Tahoma" w:hAnsi="Tahoma" w:cs="Tahoma"/>
                <w:color w:val="000000"/>
                <w:sz w:val="17"/>
                <w:szCs w:val="17"/>
              </w:rPr>
              <w:t xml:space="preserve"> </w:t>
            </w:r>
          </w:p>
        </w:tc>
        <w:tc>
          <w:tcPr>
            <w:tcW w:w="8631" w:type="dxa"/>
            <w:tcMar>
              <w:top w:w="15" w:type="dxa"/>
              <w:left w:w="15" w:type="dxa"/>
              <w:bottom w:w="15" w:type="dxa"/>
              <w:right w:w="15" w:type="dxa"/>
            </w:tcMar>
            <w:vAlign w:val="center"/>
            <w:hideMark/>
          </w:tcPr>
          <w:p w:rsidR="00852573" w:rsidRDefault="00852573">
            <w:pPr>
              <w:rPr>
                <w:rFonts w:ascii="Tahoma" w:hAnsi="Tahoma" w:cs="Tahoma"/>
                <w:color w:val="000000"/>
                <w:sz w:val="17"/>
                <w:szCs w:val="17"/>
              </w:rPr>
            </w:pPr>
            <w:r>
              <w:rPr>
                <w:rFonts w:ascii="Tahoma" w:hAnsi="Tahoma" w:cs="Tahoma"/>
                <w:color w:val="000000"/>
                <w:sz w:val="17"/>
                <w:szCs w:val="17"/>
              </w:rPr>
              <w:t> 4. Мыло "</w:t>
            </w:r>
            <w:proofErr w:type="gramStart"/>
            <w:r>
              <w:rPr>
                <w:rFonts w:ascii="Tahoma" w:hAnsi="Tahoma" w:cs="Tahoma"/>
                <w:color w:val="000000"/>
                <w:sz w:val="17"/>
                <w:szCs w:val="17"/>
              </w:rPr>
              <w:t>Новогодний</w:t>
            </w:r>
            <w:proofErr w:type="gramEnd"/>
            <w:r>
              <w:rPr>
                <w:rFonts w:ascii="Tahoma" w:hAnsi="Tahoma" w:cs="Tahoma"/>
                <w:color w:val="000000"/>
                <w:sz w:val="17"/>
                <w:szCs w:val="17"/>
              </w:rPr>
              <w:t xml:space="preserve"> </w:t>
            </w:r>
            <w:proofErr w:type="spellStart"/>
            <w:r>
              <w:rPr>
                <w:rFonts w:ascii="Tahoma" w:hAnsi="Tahoma" w:cs="Tahoma"/>
                <w:color w:val="000000"/>
                <w:sz w:val="17"/>
                <w:szCs w:val="17"/>
              </w:rPr>
              <w:t>декупаж</w:t>
            </w:r>
            <w:proofErr w:type="spellEnd"/>
            <w:r>
              <w:rPr>
                <w:rFonts w:ascii="Tahoma" w:hAnsi="Tahoma" w:cs="Tahoma"/>
                <w:color w:val="000000"/>
                <w:sz w:val="17"/>
                <w:szCs w:val="17"/>
              </w:rPr>
              <w:t>" с ароматом лимона и мяты</w:t>
            </w:r>
          </w:p>
        </w:tc>
      </w:tr>
    </w:tbl>
    <w:p w:rsidR="00852573" w:rsidRDefault="00852573" w:rsidP="00852573">
      <w:pPr>
        <w:pStyle w:val="a4"/>
      </w:pPr>
      <w:r>
        <w:br/>
        <w:t>На 3 кусочка мыла по 60 грамм нам понадобится:</w:t>
      </w:r>
    </w:p>
    <w:p w:rsidR="00852573" w:rsidRDefault="00852573" w:rsidP="00852573">
      <w:pPr>
        <w:numPr>
          <w:ilvl w:val="0"/>
          <w:numId w:val="20"/>
        </w:numPr>
        <w:spacing w:before="100" w:beforeAutospacing="1" w:after="100" w:afterAutospacing="1" w:line="240" w:lineRule="auto"/>
      </w:pPr>
      <w:r>
        <w:t xml:space="preserve">Прозрачная основа – 80 </w:t>
      </w:r>
      <w:proofErr w:type="spellStart"/>
      <w:r>
        <w:t>гр</w:t>
      </w:r>
      <w:proofErr w:type="spellEnd"/>
      <w:r>
        <w:t xml:space="preserve"> </w:t>
      </w:r>
    </w:p>
    <w:p w:rsidR="00852573" w:rsidRDefault="00852573" w:rsidP="00852573">
      <w:pPr>
        <w:numPr>
          <w:ilvl w:val="0"/>
          <w:numId w:val="20"/>
        </w:numPr>
        <w:spacing w:before="100" w:beforeAutospacing="1" w:after="100" w:afterAutospacing="1" w:line="240" w:lineRule="auto"/>
      </w:pPr>
      <w:r>
        <w:t xml:space="preserve">Белая основа – 100 </w:t>
      </w:r>
      <w:proofErr w:type="spellStart"/>
      <w:r>
        <w:t>гр</w:t>
      </w:r>
      <w:proofErr w:type="spellEnd"/>
      <w:r>
        <w:t xml:space="preserve"> </w:t>
      </w:r>
    </w:p>
    <w:p w:rsidR="00852573" w:rsidRDefault="00852573" w:rsidP="00852573">
      <w:pPr>
        <w:numPr>
          <w:ilvl w:val="0"/>
          <w:numId w:val="20"/>
        </w:numPr>
        <w:spacing w:before="100" w:beforeAutospacing="1" w:after="100" w:afterAutospacing="1" w:line="240" w:lineRule="auto"/>
      </w:pPr>
      <w:r>
        <w:t xml:space="preserve">Касторовое масло - 1 ч. ложка </w:t>
      </w:r>
    </w:p>
    <w:p w:rsidR="00852573" w:rsidRDefault="00852573" w:rsidP="00852573">
      <w:pPr>
        <w:numPr>
          <w:ilvl w:val="0"/>
          <w:numId w:val="20"/>
        </w:numPr>
        <w:spacing w:before="100" w:beforeAutospacing="1" w:after="100" w:afterAutospacing="1" w:line="240" w:lineRule="auto"/>
      </w:pPr>
      <w:r>
        <w:t xml:space="preserve">Эфирные масла лимона и мяты </w:t>
      </w:r>
    </w:p>
    <w:p w:rsidR="00852573" w:rsidRDefault="00852573" w:rsidP="00852573">
      <w:pPr>
        <w:numPr>
          <w:ilvl w:val="0"/>
          <w:numId w:val="20"/>
        </w:numPr>
        <w:spacing w:before="100" w:beforeAutospacing="1" w:after="100" w:afterAutospacing="1" w:line="240" w:lineRule="auto"/>
      </w:pPr>
      <w:r>
        <w:t xml:space="preserve">Декоративные блестки </w:t>
      </w:r>
    </w:p>
    <w:p w:rsidR="00852573" w:rsidRDefault="00852573" w:rsidP="00852573">
      <w:pPr>
        <w:numPr>
          <w:ilvl w:val="0"/>
          <w:numId w:val="20"/>
        </w:numPr>
        <w:spacing w:before="100" w:beforeAutospacing="1" w:after="100" w:afterAutospacing="1" w:line="240" w:lineRule="auto"/>
      </w:pPr>
      <w:r>
        <w:t xml:space="preserve">Многослойные салфетки новогодней тематики </w:t>
      </w:r>
    </w:p>
    <w:p w:rsidR="00852573" w:rsidRDefault="00852573" w:rsidP="00852573">
      <w:pPr>
        <w:numPr>
          <w:ilvl w:val="0"/>
          <w:numId w:val="20"/>
        </w:numPr>
        <w:spacing w:before="100" w:beforeAutospacing="1" w:after="100" w:afterAutospacing="1" w:line="240" w:lineRule="auto"/>
      </w:pPr>
      <w:r>
        <w:t xml:space="preserve">Спирт </w:t>
      </w:r>
    </w:p>
    <w:p w:rsidR="00852573" w:rsidRDefault="00852573" w:rsidP="00852573">
      <w:pPr>
        <w:numPr>
          <w:ilvl w:val="0"/>
          <w:numId w:val="20"/>
        </w:numPr>
        <w:spacing w:before="100" w:beforeAutospacing="1" w:after="100" w:afterAutospacing="1" w:line="240" w:lineRule="auto"/>
      </w:pPr>
      <w:r>
        <w:t>Подходящие формочки</w:t>
      </w:r>
    </w:p>
    <w:p w:rsidR="00852573" w:rsidRDefault="00852573" w:rsidP="00852573">
      <w:pPr>
        <w:pStyle w:val="a4"/>
      </w:pPr>
      <w:r>
        <w:lastRenderedPageBreak/>
        <w:br/>
      </w:r>
      <w:r>
        <w:rPr>
          <w:noProof/>
        </w:rPr>
        <w:drawing>
          <wp:inline distT="0" distB="0" distL="0" distR="0">
            <wp:extent cx="4267200" cy="3200400"/>
            <wp:effectExtent l="19050" t="0" r="0" b="0"/>
            <wp:docPr id="29" name="Рисунок 52" descr="decou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decoupage1"/>
                    <pic:cNvPicPr>
                      <a:picLocks noChangeAspect="1" noChangeArrowheads="1"/>
                    </pic:cNvPicPr>
                  </pic:nvPicPr>
                  <pic:blipFill>
                    <a:blip r:embed="rId79"/>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 xml:space="preserve">Расплавляем в </w:t>
      </w:r>
      <w:proofErr w:type="spellStart"/>
      <w:r>
        <w:t>микроволновке</w:t>
      </w:r>
      <w:proofErr w:type="spellEnd"/>
      <w:r>
        <w:t xml:space="preserve"> прозрачную основу. Добавляем немного блёсток, половину базового масла и эфирные масла. Вырезаем из салфетки подходящий рисунок.</w:t>
      </w:r>
    </w:p>
    <w:p w:rsidR="00852573" w:rsidRDefault="00852573" w:rsidP="00852573">
      <w:pPr>
        <w:pStyle w:val="a4"/>
      </w:pPr>
      <w:r>
        <w:rPr>
          <w:noProof/>
        </w:rPr>
        <w:drawing>
          <wp:inline distT="0" distB="0" distL="0" distR="0">
            <wp:extent cx="4267200" cy="3200400"/>
            <wp:effectExtent l="19050" t="0" r="0" b="0"/>
            <wp:docPr id="28" name="Рисунок 53" descr="decoup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decoupage2"/>
                    <pic:cNvPicPr>
                      <a:picLocks noChangeAspect="1" noChangeArrowheads="1"/>
                    </pic:cNvPicPr>
                  </pic:nvPicPr>
                  <pic:blipFill>
                    <a:blip r:embed="rId80"/>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На дно форм тонким слоем выливаем прозрачную основу. Сбрызгиваем спиртом, чтобы избавится от пузырей воздуха. Ждём  полного застывания.</w:t>
      </w:r>
    </w:p>
    <w:p w:rsidR="00852573" w:rsidRDefault="00852573" w:rsidP="00852573">
      <w:pPr>
        <w:pStyle w:val="a4"/>
      </w:pPr>
      <w:r>
        <w:rPr>
          <w:noProof/>
        </w:rPr>
        <w:lastRenderedPageBreak/>
        <w:drawing>
          <wp:inline distT="0" distB="0" distL="0" distR="0">
            <wp:extent cx="4267200" cy="3200400"/>
            <wp:effectExtent l="19050" t="0" r="0" b="0"/>
            <wp:docPr id="27" name="Рисунок 54" descr="decoup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decoupage3"/>
                    <pic:cNvPicPr>
                      <a:picLocks noChangeAspect="1" noChangeArrowheads="1"/>
                    </pic:cNvPicPr>
                  </pic:nvPicPr>
                  <pic:blipFill>
                    <a:blip r:embed="rId81"/>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После того, как первый слой основы застыл, кладём на него заранее заготовленный рисунок лицевой стороной вниз, так как именно дно формы будет "лицом" нашего мыла. Сбрызгиваем спиртом. Далее очень аккуратно с помощью ложечки тонким слоем наносим оставшуюся прозрачную основу, чтобы закрепить наш рисунок. Сбрызгиваем спиртом.</w:t>
      </w:r>
    </w:p>
    <w:p w:rsidR="00852573" w:rsidRDefault="00852573" w:rsidP="00852573">
      <w:pPr>
        <w:pStyle w:val="a4"/>
      </w:pPr>
      <w:r>
        <w:rPr>
          <w:noProof/>
        </w:rPr>
        <w:drawing>
          <wp:inline distT="0" distB="0" distL="0" distR="0">
            <wp:extent cx="4267200" cy="3200400"/>
            <wp:effectExtent l="19050" t="0" r="0" b="0"/>
            <wp:docPr id="26" name="Рисунок 55" descr="decoup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decoupage4"/>
                    <pic:cNvPicPr>
                      <a:picLocks noChangeAspect="1" noChangeArrowheads="1"/>
                    </pic:cNvPicPr>
                  </pic:nvPicPr>
                  <pic:blipFill>
                    <a:blip r:embed="rId82"/>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После полного застывания прозрачных слоев плавим белую основу. Добавляем в нее </w:t>
      </w:r>
      <w:proofErr w:type="gramStart"/>
      <w:r>
        <w:t>базовое</w:t>
      </w:r>
      <w:proofErr w:type="gramEnd"/>
      <w:r>
        <w:t xml:space="preserve"> и эфирные масла.</w:t>
      </w:r>
    </w:p>
    <w:p w:rsidR="00852573" w:rsidRDefault="00852573" w:rsidP="00852573">
      <w:pPr>
        <w:pStyle w:val="a4"/>
      </w:pPr>
      <w:r>
        <w:rPr>
          <w:noProof/>
        </w:rPr>
        <w:lastRenderedPageBreak/>
        <w:drawing>
          <wp:inline distT="0" distB="0" distL="0" distR="0">
            <wp:extent cx="4267200" cy="3200400"/>
            <wp:effectExtent l="19050" t="0" r="0" b="0"/>
            <wp:docPr id="25" name="Рисунок 56" descr="decoup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decoupage5"/>
                    <pic:cNvPicPr>
                      <a:picLocks noChangeAspect="1" noChangeArrowheads="1"/>
                    </pic:cNvPicPr>
                  </pic:nvPicPr>
                  <pic:blipFill>
                    <a:blip r:embed="rId83"/>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 xml:space="preserve">При изготовлении многослойного мыла всегда нужно помнить о сцеплении слоев, поэтому не забываем сбрызгивать остывший слой спиртом прежде, чем нальем новый. Итак, заливаем расплавленную белую основу в формы, сбрызгиваем спиртом, чтобы убрать пузырьки. </w:t>
      </w:r>
    </w:p>
    <w:p w:rsidR="00852573" w:rsidRDefault="00852573" w:rsidP="00852573">
      <w:pPr>
        <w:pStyle w:val="a4"/>
      </w:pPr>
      <w:r>
        <w:rPr>
          <w:noProof/>
        </w:rPr>
        <w:drawing>
          <wp:inline distT="0" distB="0" distL="0" distR="0">
            <wp:extent cx="4267200" cy="3200400"/>
            <wp:effectExtent l="19050" t="0" r="0" b="0"/>
            <wp:docPr id="18" name="Рисунок 57" descr="decoup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decoupage6"/>
                    <pic:cNvPicPr>
                      <a:picLocks noChangeAspect="1" noChangeArrowheads="1"/>
                    </pic:cNvPicPr>
                  </pic:nvPicPr>
                  <pic:blipFill>
                    <a:blip r:embed="rId84"/>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Ждем полного остывания основы и достаем из форм.</w:t>
      </w:r>
    </w:p>
    <w:p w:rsidR="00852573" w:rsidRDefault="00852573" w:rsidP="00852573">
      <w:pPr>
        <w:pStyle w:val="a4"/>
      </w:pPr>
      <w:r>
        <w:t>Наше мыло готово</w:t>
      </w:r>
    </w:p>
    <w:p w:rsidR="00852573" w:rsidRDefault="00852573" w:rsidP="00852573">
      <w:pPr>
        <w:pStyle w:val="a4"/>
      </w:pPr>
      <w:r>
        <w:rPr>
          <w:noProof/>
        </w:rPr>
        <w:lastRenderedPageBreak/>
        <w:drawing>
          <wp:inline distT="0" distB="0" distL="0" distR="0">
            <wp:extent cx="4267200" cy="3200400"/>
            <wp:effectExtent l="19050" t="0" r="0" b="0"/>
            <wp:docPr id="17" name="Рисунок 58" descr="decoup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decoupage7"/>
                    <pic:cNvPicPr>
                      <a:picLocks noChangeAspect="1" noChangeArrowheads="1"/>
                    </pic:cNvPicPr>
                  </pic:nvPicPr>
                  <pic:blipFill>
                    <a:blip r:embed="rId85"/>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703CD5">
      <w:pPr>
        <w:rPr>
          <w:rFonts w:ascii="Times New Roman" w:hAnsi="Times New Roman" w:cs="Times New Roman"/>
          <w:sz w:val="24"/>
          <w:szCs w:val="24"/>
        </w:rPr>
      </w:pPr>
    </w:p>
    <w:p w:rsidR="00703CD5" w:rsidRDefault="00703CD5" w:rsidP="00703CD5">
      <w:pPr>
        <w:pStyle w:val="1"/>
        <w:rPr>
          <w:rFonts w:ascii="Times New Roman" w:hAnsi="Times New Roman" w:cs="Times New Roman"/>
        </w:rPr>
      </w:pPr>
      <w:r>
        <w:rPr>
          <w:rFonts w:ascii="Times New Roman" w:hAnsi="Times New Roman" w:cs="Times New Roman"/>
        </w:rPr>
        <w:t>Мастер-класс "Мыльные камни"</w:t>
      </w:r>
    </w:p>
    <w:p w:rsidR="00703CD5" w:rsidRDefault="00703CD5" w:rsidP="00703CD5">
      <w:pPr>
        <w:pStyle w:val="a4"/>
      </w:pPr>
      <w:r>
        <w:rPr>
          <w:noProof/>
        </w:rPr>
        <w:drawing>
          <wp:inline distT="0" distB="0" distL="0" distR="0">
            <wp:extent cx="2857500" cy="2143125"/>
            <wp:effectExtent l="19050" t="0" r="0" b="0"/>
            <wp:docPr id="13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br/>
        <w:t xml:space="preserve">Яшма поражает своим разнообразием оттенков и всевозможных вариаций. Попробуем приготовить вот такой камушек. </w:t>
      </w:r>
    </w:p>
    <w:p w:rsidR="00703CD5" w:rsidRDefault="00703CD5" w:rsidP="00703CD5">
      <w:pPr>
        <w:pStyle w:val="a4"/>
      </w:pPr>
      <w:r>
        <w:rPr>
          <w:noProof/>
        </w:rPr>
        <w:drawing>
          <wp:inline distT="0" distB="0" distL="0" distR="0">
            <wp:extent cx="2857500" cy="2143125"/>
            <wp:effectExtent l="19050" t="0" r="0" b="0"/>
            <wp:docPr id="133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7"/>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br/>
        <w:t>Готовим основу четырех цветов - кирпично-красный перламутр, более светлый красный с известью (овсянка заменит нам известь), белый с овсянкой и еще я добавила немного черной глины, и прозрачный черный перламутр.</w:t>
      </w:r>
    </w:p>
    <w:p w:rsidR="00703CD5" w:rsidRDefault="00703CD5" w:rsidP="00703CD5">
      <w:pPr>
        <w:pStyle w:val="a4"/>
      </w:pPr>
      <w:r>
        <w:rPr>
          <w:noProof/>
        </w:rPr>
        <w:lastRenderedPageBreak/>
        <w:drawing>
          <wp:inline distT="0" distB="0" distL="0" distR="0">
            <wp:extent cx="2857500" cy="2143125"/>
            <wp:effectExtent l="19050" t="0" r="0" b="0"/>
            <wp:docPr id="13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8"/>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br/>
        <w:t>Заливаем основы красных цветов в формы и остужаем.</w:t>
      </w:r>
    </w:p>
    <w:p w:rsidR="00703CD5" w:rsidRDefault="00703CD5" w:rsidP="00703CD5">
      <w:pPr>
        <w:pStyle w:val="a4"/>
      </w:pPr>
      <w:r>
        <w:rPr>
          <w:noProof/>
        </w:rPr>
        <w:drawing>
          <wp:inline distT="0" distB="0" distL="0" distR="0">
            <wp:extent cx="2857500" cy="2143125"/>
            <wp:effectExtent l="19050" t="0" r="0" b="0"/>
            <wp:docPr id="133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9"/>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br/>
        <w:t xml:space="preserve">Вытаскиваем наши заготовки - вот такие брусочки получились. Отрезаем от каждого половину, и пока откладываем в сторону. </w:t>
      </w:r>
    </w:p>
    <w:p w:rsidR="00703CD5" w:rsidRDefault="00703CD5" w:rsidP="00703CD5">
      <w:pPr>
        <w:pStyle w:val="a4"/>
      </w:pPr>
      <w:r>
        <w:rPr>
          <w:noProof/>
        </w:rPr>
        <w:drawing>
          <wp:inline distT="0" distB="0" distL="0" distR="0">
            <wp:extent cx="2857500" cy="2143125"/>
            <wp:effectExtent l="19050" t="0" r="0" b="0"/>
            <wp:docPr id="132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0"/>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br/>
        <w:t xml:space="preserve">А оставшиеся половинки нарезаем на </w:t>
      </w:r>
      <w:proofErr w:type="spellStart"/>
      <w:r>
        <w:t>треугольнички</w:t>
      </w:r>
      <w:proofErr w:type="spellEnd"/>
      <w:r>
        <w:t xml:space="preserve"> разного размера. </w:t>
      </w:r>
    </w:p>
    <w:p w:rsidR="00703CD5" w:rsidRDefault="00703CD5" w:rsidP="00703CD5">
      <w:pPr>
        <w:pStyle w:val="a4"/>
      </w:pPr>
      <w:r>
        <w:rPr>
          <w:noProof/>
        </w:rPr>
        <w:lastRenderedPageBreak/>
        <w:drawing>
          <wp:inline distT="0" distB="0" distL="0" distR="0">
            <wp:extent cx="2857500" cy="2143125"/>
            <wp:effectExtent l="19050" t="0" r="0" b="0"/>
            <wp:docPr id="132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1"/>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br/>
        <w:t xml:space="preserve">Вот такая кучка. </w:t>
      </w:r>
    </w:p>
    <w:p w:rsidR="00703CD5" w:rsidRDefault="00703CD5" w:rsidP="00703CD5">
      <w:pPr>
        <w:pStyle w:val="a4"/>
      </w:pPr>
      <w:r>
        <w:rPr>
          <w:noProof/>
        </w:rPr>
        <w:drawing>
          <wp:inline distT="0" distB="0" distL="0" distR="0">
            <wp:extent cx="2857500" cy="2143125"/>
            <wp:effectExtent l="19050" t="0" r="0" b="0"/>
            <wp:docPr id="132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2"/>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br/>
        <w:t xml:space="preserve">И теперь макаем наши </w:t>
      </w:r>
      <w:proofErr w:type="spellStart"/>
      <w:r>
        <w:t>треугольнички</w:t>
      </w:r>
      <w:proofErr w:type="spellEnd"/>
      <w:r>
        <w:t xml:space="preserve"> в наши заранее заготовленные основы, здесь макаем в </w:t>
      </w:r>
      <w:proofErr w:type="gramStart"/>
      <w:r>
        <w:t>черную</w:t>
      </w:r>
      <w:proofErr w:type="gramEnd"/>
      <w:r>
        <w:t xml:space="preserve">... </w:t>
      </w:r>
    </w:p>
    <w:p w:rsidR="00703CD5" w:rsidRDefault="00703CD5" w:rsidP="00703CD5">
      <w:pPr>
        <w:pStyle w:val="a4"/>
      </w:pPr>
      <w:r>
        <w:rPr>
          <w:noProof/>
        </w:rPr>
        <w:drawing>
          <wp:inline distT="0" distB="0" distL="0" distR="0">
            <wp:extent cx="2857500" cy="2143125"/>
            <wp:effectExtent l="19050" t="0" r="0" b="0"/>
            <wp:docPr id="132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3"/>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br/>
        <w:t xml:space="preserve">... а здесь в белую. Я делала примерно 2/3 </w:t>
      </w:r>
      <w:proofErr w:type="gramStart"/>
      <w:r>
        <w:t>в</w:t>
      </w:r>
      <w:proofErr w:type="gramEnd"/>
      <w:r>
        <w:t xml:space="preserve"> черной и 1/3 в белой. </w:t>
      </w:r>
    </w:p>
    <w:p w:rsidR="00703CD5" w:rsidRDefault="00703CD5" w:rsidP="00703CD5">
      <w:pPr>
        <w:pStyle w:val="a4"/>
      </w:pPr>
      <w:r>
        <w:rPr>
          <w:noProof/>
        </w:rPr>
        <w:lastRenderedPageBreak/>
        <w:drawing>
          <wp:inline distT="0" distB="0" distL="0" distR="0">
            <wp:extent cx="2857500" cy="2143125"/>
            <wp:effectExtent l="19050" t="0" r="0" b="0"/>
            <wp:docPr id="132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94"/>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br/>
      </w:r>
      <w:proofErr w:type="gramStart"/>
      <w:r>
        <w:t xml:space="preserve">Получилась вот такая горка))) </w:t>
      </w:r>
      <w:proofErr w:type="gramEnd"/>
    </w:p>
    <w:p w:rsidR="00703CD5" w:rsidRDefault="00703CD5" w:rsidP="00703CD5">
      <w:pPr>
        <w:pStyle w:val="a4"/>
      </w:pPr>
      <w:r>
        <w:rPr>
          <w:noProof/>
        </w:rPr>
        <w:drawing>
          <wp:inline distT="0" distB="0" distL="0" distR="0">
            <wp:extent cx="2857500" cy="2143125"/>
            <wp:effectExtent l="19050" t="0" r="0" b="0"/>
            <wp:docPr id="132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95"/>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br/>
        <w:t xml:space="preserve">Укладываем наши кусочки в форму (я использовала контейнер из </w:t>
      </w:r>
      <w:proofErr w:type="gramStart"/>
      <w:r>
        <w:t>под</w:t>
      </w:r>
      <w:proofErr w:type="gramEnd"/>
      <w:r>
        <w:t xml:space="preserve"> готового салата на 200 гр.). </w:t>
      </w:r>
    </w:p>
    <w:p w:rsidR="00703CD5" w:rsidRDefault="00703CD5" w:rsidP="00703CD5">
      <w:pPr>
        <w:pStyle w:val="a4"/>
      </w:pPr>
      <w:r>
        <w:rPr>
          <w:noProof/>
        </w:rPr>
        <w:drawing>
          <wp:inline distT="0" distB="0" distL="0" distR="0">
            <wp:extent cx="2857500" cy="2143125"/>
            <wp:effectExtent l="19050" t="0" r="0" b="0"/>
            <wp:docPr id="132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6"/>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br/>
        <w:t xml:space="preserve">И растопив наши отложенные в сторонку куски красных цветов, заливаем наши </w:t>
      </w:r>
      <w:proofErr w:type="spellStart"/>
      <w:r>
        <w:t>треугольнички</w:t>
      </w:r>
      <w:proofErr w:type="spellEnd"/>
      <w:r>
        <w:t xml:space="preserve">, не забыв, предварительно, сбрызнуть их обильно спиртом. Остужаем и... </w:t>
      </w:r>
    </w:p>
    <w:p w:rsidR="00703CD5" w:rsidRDefault="00703CD5" w:rsidP="00703CD5">
      <w:pPr>
        <w:pStyle w:val="a4"/>
      </w:pPr>
      <w:r>
        <w:rPr>
          <w:noProof/>
        </w:rPr>
        <w:lastRenderedPageBreak/>
        <w:drawing>
          <wp:inline distT="0" distB="0" distL="0" distR="0">
            <wp:extent cx="2857500" cy="2143125"/>
            <wp:effectExtent l="19050" t="0" r="0" b="0"/>
            <wp:docPr id="132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97"/>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br/>
      </w:r>
      <w:proofErr w:type="gramStart"/>
      <w:r>
        <w:t xml:space="preserve">...получаем вот такой кусочек))). </w:t>
      </w:r>
      <w:proofErr w:type="gramEnd"/>
    </w:p>
    <w:p w:rsidR="00703CD5" w:rsidRDefault="00703CD5" w:rsidP="00703CD5">
      <w:pPr>
        <w:pStyle w:val="a4"/>
      </w:pPr>
      <w:r>
        <w:rPr>
          <w:noProof/>
        </w:rPr>
        <w:drawing>
          <wp:inline distT="0" distB="0" distL="0" distR="0">
            <wp:extent cx="2857500" cy="2143125"/>
            <wp:effectExtent l="19050" t="0" r="0" b="0"/>
            <wp:docPr id="132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98"/>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br/>
        <w:t xml:space="preserve">Разрезаем наш кусок пополам, и вырезаем камушки овальной формы, как можно тщательнее сглаживая резкие края. </w:t>
      </w:r>
    </w:p>
    <w:p w:rsidR="00703CD5" w:rsidRDefault="00703CD5" w:rsidP="00703CD5">
      <w:pPr>
        <w:pStyle w:val="a4"/>
      </w:pPr>
      <w:r>
        <w:rPr>
          <w:noProof/>
        </w:rPr>
        <w:drawing>
          <wp:inline distT="0" distB="0" distL="0" distR="0">
            <wp:extent cx="2857500" cy="2143125"/>
            <wp:effectExtent l="19050" t="0" r="0" b="0"/>
            <wp:docPr id="132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99"/>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br/>
      </w:r>
      <w:proofErr w:type="gramStart"/>
      <w:r>
        <w:t>Затем отправляемся их купать))))), сглаживая под струей воды все краешки и линии, которые остаются после обрезки.</w:t>
      </w:r>
      <w:proofErr w:type="gramEnd"/>
      <w:r>
        <w:t xml:space="preserve"> И кладем сохнуть. </w:t>
      </w:r>
    </w:p>
    <w:p w:rsidR="00703CD5" w:rsidRDefault="00703CD5" w:rsidP="00703CD5">
      <w:pPr>
        <w:pStyle w:val="a4"/>
      </w:pPr>
      <w:r>
        <w:rPr>
          <w:noProof/>
        </w:rPr>
        <w:lastRenderedPageBreak/>
        <w:drawing>
          <wp:inline distT="0" distB="0" distL="0" distR="0">
            <wp:extent cx="2857500" cy="2143125"/>
            <wp:effectExtent l="19050" t="0" r="0" b="0"/>
            <wp:docPr id="131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00"/>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br/>
        <w:t xml:space="preserve">Обработанная яшма, обычно имеет достаточно глубокий глянец. Для этого, наши высохшие камни одеваем на зубочистки, и по очереди обливаем горячей прозрачной основой, (здесь 2-х раз было достаточно). Получается вот такой блеск. </w:t>
      </w:r>
    </w:p>
    <w:p w:rsidR="00703CD5" w:rsidRDefault="00703CD5" w:rsidP="00703CD5">
      <w:pPr>
        <w:rPr>
          <w:rStyle w:val="etitle1"/>
          <w:rFonts w:ascii="Times New Roman" w:hAnsi="Times New Roman" w:cs="Times New Roman"/>
        </w:rPr>
      </w:pPr>
    </w:p>
    <w:p w:rsidR="00703CD5" w:rsidRDefault="00703CD5" w:rsidP="00703CD5">
      <w:pPr>
        <w:spacing w:after="0" w:line="240" w:lineRule="auto"/>
        <w:rPr>
          <w:rFonts w:eastAsia="Times New Roman"/>
          <w:sz w:val="24"/>
          <w:szCs w:val="24"/>
        </w:rPr>
      </w:pPr>
      <w:r>
        <w:rPr>
          <w:rFonts w:ascii="Times New Roman" w:eastAsia="Times New Roman" w:hAnsi="Times New Roman" w:cs="Times New Roman"/>
          <w:noProof/>
          <w:color w:val="0000FF"/>
          <w:sz w:val="24"/>
          <w:szCs w:val="24"/>
        </w:rPr>
        <w:drawing>
          <wp:inline distT="0" distB="0" distL="0" distR="0">
            <wp:extent cx="4267200" cy="3200400"/>
            <wp:effectExtent l="19050" t="0" r="0" b="0"/>
            <wp:docPr id="1318" name="Рисунок 1232" descr="http://s004.radikal.ru/i206/1001/b5/f3e8928d20e0.jpg">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2" descr="http://s004.radikal.ru/i206/1001/b5/f3e8928d20e0.jpg">
                      <a:hlinkClick r:id="rId101" tgtFrame="&quot;_blank&quot;"/>
                    </pic:cNvPr>
                    <pic:cNvPicPr>
                      <a:picLocks noChangeAspect="1" noChangeArrowheads="1"/>
                    </pic:cNvPicPr>
                  </pic:nvPicPr>
                  <pic:blipFill>
                    <a:blip r:embed="rId102"/>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t>Как и обещала, выкладываю мастер-класс по изготовления мыльных камушков</w:t>
      </w:r>
      <w:proofErr w:type="gramStart"/>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extent cx="200025" cy="238125"/>
            <wp:effectExtent l="19050" t="0" r="9525" b="0"/>
            <wp:docPr id="1317" name="Рисунок 1233" descr="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3" descr="Smile"/>
                    <pic:cNvPicPr>
                      <a:picLocks noChangeAspect="1" noChangeArrowheads="1"/>
                    </pic:cNvPicPr>
                  </pic:nvPicPr>
                  <pic:blipFill>
                    <a:blip r:embed="rId103"/>
                    <a:srcRect/>
                    <a:stretch>
                      <a:fillRect/>
                    </a:stretch>
                  </pic:blipFill>
                  <pic:spPr bwMode="auto">
                    <a:xfrm>
                      <a:off x="0" y="0"/>
                      <a:ext cx="200025" cy="238125"/>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t>Д</w:t>
      </w:r>
      <w:proofErr w:type="gramEnd"/>
      <w:r>
        <w:rPr>
          <w:rFonts w:ascii="Times New Roman" w:eastAsia="Times New Roman" w:hAnsi="Times New Roman" w:cs="Times New Roman"/>
          <w:sz w:val="24"/>
          <w:szCs w:val="24"/>
        </w:rPr>
        <w:t xml:space="preserve">ля начала, что нам понадобится: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4267200" cy="3200400"/>
            <wp:effectExtent l="19050" t="0" r="0" b="0"/>
            <wp:docPr id="1316" name="Рисунок 1234" descr="http://s41.radikal.ru/i093/0910/9d/f0699bb75f4f.jpg">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4" descr="http://s41.radikal.ru/i093/0910/9d/f0699bb75f4f.jpg">
                      <a:hlinkClick r:id="rId101" tgtFrame="&quot;_blank&quot;"/>
                    </pic:cNvPr>
                    <pic:cNvPicPr>
                      <a:picLocks noChangeAspect="1" noChangeArrowheads="1"/>
                    </pic:cNvPicPr>
                  </pic:nvPicPr>
                  <pic:blipFill>
                    <a:blip r:embed="rId104"/>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 </w:t>
      </w:r>
      <w:proofErr w:type="gramStart"/>
      <w:r>
        <w:rPr>
          <w:rFonts w:ascii="Times New Roman" w:eastAsia="Times New Roman" w:hAnsi="Times New Roman" w:cs="Times New Roman"/>
          <w:sz w:val="24"/>
          <w:szCs w:val="24"/>
        </w:rPr>
        <w:t xml:space="preserve">Детское мыло-2 кусочка </w:t>
      </w:r>
      <w:r>
        <w:rPr>
          <w:rFonts w:ascii="Times New Roman" w:eastAsia="Times New Roman" w:hAnsi="Times New Roman" w:cs="Times New Roman"/>
          <w:sz w:val="24"/>
          <w:szCs w:val="24"/>
        </w:rPr>
        <w:br/>
        <w:t xml:space="preserve">- Масло оливковое/вин. косточки/грецкого ореха/.....какое есть </w:t>
      </w:r>
      <w:r>
        <w:rPr>
          <w:rFonts w:ascii="Times New Roman" w:eastAsia="Times New Roman" w:hAnsi="Times New Roman" w:cs="Times New Roman"/>
          <w:sz w:val="24"/>
          <w:szCs w:val="24"/>
        </w:rPr>
        <w:br/>
        <w:t xml:space="preserve">- Глицерин (можно и без него) </w:t>
      </w:r>
      <w:r>
        <w:rPr>
          <w:rFonts w:ascii="Times New Roman" w:eastAsia="Times New Roman" w:hAnsi="Times New Roman" w:cs="Times New Roman"/>
          <w:sz w:val="24"/>
          <w:szCs w:val="24"/>
        </w:rPr>
        <w:br/>
        <w:t xml:space="preserve">- Молоко/вода </w:t>
      </w:r>
      <w:r>
        <w:rPr>
          <w:rFonts w:ascii="Times New Roman" w:eastAsia="Times New Roman" w:hAnsi="Times New Roman" w:cs="Times New Roman"/>
          <w:sz w:val="24"/>
          <w:szCs w:val="24"/>
        </w:rPr>
        <w:br/>
        <w:t xml:space="preserve">- Краситель пищевой </w:t>
      </w:r>
      <w:r>
        <w:rPr>
          <w:rFonts w:ascii="Times New Roman" w:eastAsia="Times New Roman" w:hAnsi="Times New Roman" w:cs="Times New Roman"/>
          <w:sz w:val="24"/>
          <w:szCs w:val="24"/>
        </w:rPr>
        <w:br/>
        <w:t xml:space="preserve">- Мелки восковые </w:t>
      </w:r>
      <w:r>
        <w:rPr>
          <w:rFonts w:ascii="Times New Roman" w:eastAsia="Times New Roman" w:hAnsi="Times New Roman" w:cs="Times New Roman"/>
          <w:sz w:val="24"/>
          <w:szCs w:val="24"/>
        </w:rPr>
        <w:br/>
        <w:t xml:space="preserve">- Активированный уголь и/или черная глина </w:t>
      </w:r>
      <w:r>
        <w:rPr>
          <w:rFonts w:ascii="Times New Roman" w:eastAsia="Times New Roman" w:hAnsi="Times New Roman" w:cs="Times New Roman"/>
          <w:sz w:val="24"/>
          <w:szCs w:val="24"/>
        </w:rPr>
        <w:br/>
        <w:t xml:space="preserve">- </w:t>
      </w:r>
      <w:proofErr w:type="spellStart"/>
      <w:r>
        <w:rPr>
          <w:rFonts w:ascii="Times New Roman" w:eastAsia="Times New Roman" w:hAnsi="Times New Roman" w:cs="Times New Roman"/>
          <w:sz w:val="24"/>
          <w:szCs w:val="24"/>
        </w:rPr>
        <w:t>Ароматизатор</w:t>
      </w:r>
      <w:proofErr w:type="spellEnd"/>
      <w:r>
        <w:rPr>
          <w:rFonts w:ascii="Times New Roman" w:eastAsia="Times New Roman" w:hAnsi="Times New Roman" w:cs="Times New Roman"/>
          <w:sz w:val="24"/>
          <w:szCs w:val="24"/>
        </w:rPr>
        <w:t xml:space="preserve"> (в данном случае мята и эвкалипт)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Топим 1 кусочек мыла как обычно: на водяной бане с добавлением масел, глицерина... и начинаем разливать по формочкам.</w:t>
      </w:r>
      <w:proofErr w:type="gramEnd"/>
      <w:r>
        <w:rPr>
          <w:rFonts w:ascii="Times New Roman" w:eastAsia="Times New Roman" w:hAnsi="Times New Roman" w:cs="Times New Roman"/>
          <w:sz w:val="24"/>
          <w:szCs w:val="24"/>
        </w:rPr>
        <w:t xml:space="preserve"> Сначала просто белое (добавляем в него </w:t>
      </w:r>
      <w:proofErr w:type="spellStart"/>
      <w:r>
        <w:rPr>
          <w:rFonts w:ascii="Times New Roman" w:eastAsia="Times New Roman" w:hAnsi="Times New Roman" w:cs="Times New Roman"/>
          <w:sz w:val="24"/>
          <w:szCs w:val="24"/>
        </w:rPr>
        <w:t>ароматизатор</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4267200" cy="3200400"/>
            <wp:effectExtent l="19050" t="0" r="0" b="0"/>
            <wp:docPr id="1315" name="Рисунок 1235" descr="http://i069.radikal.ru/0910/46/6c098fdcf6dd.jpg">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5" descr="http://i069.radikal.ru/0910/46/6c098fdcf6dd.jpg">
                      <a:hlinkClick r:id="rId101" tgtFrame="&quot;_blank&quot;"/>
                    </pic:cNvPr>
                    <pic:cNvPicPr>
                      <a:picLocks noChangeAspect="1" noChangeArrowheads="1"/>
                    </pic:cNvPicPr>
                  </pic:nvPicPr>
                  <pic:blipFill>
                    <a:blip r:embed="rId105"/>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Потом делаем немного стружки из мелка: </w:t>
      </w:r>
      <w:r>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4267200" cy="3200400"/>
            <wp:effectExtent l="19050" t="0" r="0" b="0"/>
            <wp:docPr id="1314" name="Рисунок 1236" descr="http://s41.radikal.ru/i093/0910/dd/20ec08833da2.jpg">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6" descr="http://s41.radikal.ru/i093/0910/dd/20ec08833da2.jpg">
                      <a:hlinkClick r:id="rId101" tgtFrame="&quot;_blank&quot;"/>
                    </pic:cNvPr>
                    <pic:cNvPicPr>
                      <a:picLocks noChangeAspect="1" noChangeArrowheads="1"/>
                    </pic:cNvPicPr>
                  </pic:nvPicPr>
                  <pic:blipFill>
                    <a:blip r:embed="rId106"/>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Посыпаем немного стружки на дно формы. Заливаем мыло и посыпаем оставшейся стружкой. Ароматизируем и размешиваем, НЕ ДО ОДНОРОДНОГО ЦВЕТА: </w:t>
      </w:r>
      <w:r>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4267200" cy="3200400"/>
            <wp:effectExtent l="19050" t="0" r="0" b="0"/>
            <wp:docPr id="1313" name="Рисунок 1237" descr="http://s54.radikal.ru/i145/0910/88/bc87510989ca.jpg">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7" descr="http://s54.radikal.ru/i145/0910/88/bc87510989ca.jpg">
                      <a:hlinkClick r:id="rId101" tgtFrame="&quot;_blank&quot;"/>
                    </pic:cNvPr>
                    <pic:cNvPicPr>
                      <a:picLocks noChangeAspect="1" noChangeArrowheads="1"/>
                    </pic:cNvPicPr>
                  </pic:nvPicPr>
                  <pic:blipFill>
                    <a:blip r:embed="rId107"/>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В следующую форму заливаем мыло и окрашиваем его пищевым красителем. Ароматизируем: </w:t>
      </w:r>
      <w:r>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4267200" cy="3200400"/>
            <wp:effectExtent l="19050" t="0" r="0" b="0"/>
            <wp:docPr id="1312" name="Рисунок 1238" descr="http://s57.radikal.ru/i158/0910/32/e9e0dbd7a5ff.jpg">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8" descr="http://s57.radikal.ru/i158/0910/32/e9e0dbd7a5ff.jpg">
                      <a:hlinkClick r:id="rId101" tgtFrame="&quot;_blank&quot;"/>
                    </pic:cNvPr>
                    <pic:cNvPicPr>
                      <a:picLocks noChangeAspect="1" noChangeArrowheads="1"/>
                    </pic:cNvPicPr>
                  </pic:nvPicPr>
                  <pic:blipFill>
                    <a:blip r:embed="rId108"/>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В последнюю форму заливаем мыло окрашенное пищевым </w:t>
      </w:r>
      <w:proofErr w:type="spellStart"/>
      <w:r>
        <w:rPr>
          <w:rFonts w:ascii="Times New Roman" w:eastAsia="Times New Roman" w:hAnsi="Times New Roman" w:cs="Times New Roman"/>
          <w:sz w:val="24"/>
          <w:szCs w:val="24"/>
        </w:rPr>
        <w:t>красителем+мелком</w:t>
      </w:r>
      <w:proofErr w:type="spellEnd"/>
      <w:r>
        <w:rPr>
          <w:rFonts w:ascii="Times New Roman" w:eastAsia="Times New Roman" w:hAnsi="Times New Roman" w:cs="Times New Roman"/>
          <w:sz w:val="24"/>
          <w:szCs w:val="24"/>
        </w:rPr>
        <w:t xml:space="preserve"> до равномерного цвета: </w:t>
      </w:r>
      <w:r>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4267200" cy="3200400"/>
            <wp:effectExtent l="19050" t="0" r="0" b="0"/>
            <wp:docPr id="1311" name="Рисунок 1239" descr="http://i048.radikal.ru/0910/6e/9c8967e9c3e9.jpg">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9" descr="http://i048.radikal.ru/0910/6e/9c8967e9c3e9.jpg">
                      <a:hlinkClick r:id="rId101" tgtFrame="&quot;_blank&quot;"/>
                    </pic:cNvPr>
                    <pic:cNvPicPr>
                      <a:picLocks noChangeAspect="1" noChangeArrowheads="1"/>
                    </pic:cNvPicPr>
                  </pic:nvPicPr>
                  <pic:blipFill>
                    <a:blip r:embed="rId109"/>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Вот такой "натюрморт" оставляем застывать: </w:t>
      </w:r>
      <w:r>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4267200" cy="3200400"/>
            <wp:effectExtent l="19050" t="0" r="0" b="0"/>
            <wp:docPr id="1310" name="Рисунок 1240" descr="http://i044.radikal.ru/0910/48/b65298248261.jpg">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0" descr="http://i044.radikal.ru/0910/48/b65298248261.jpg">
                      <a:hlinkClick r:id="rId101" tgtFrame="&quot;_blank&quot;"/>
                    </pic:cNvPr>
                    <pic:cNvPicPr>
                      <a:picLocks noChangeAspect="1" noChangeArrowheads="1"/>
                    </pic:cNvPicPr>
                  </pic:nvPicPr>
                  <pic:blipFill>
                    <a:blip r:embed="rId110"/>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Застывает мыло примерно час, но оно еще "мокрое" (точнее, как только мыло можно достать из формы, можно двигаться дальше). </w:t>
      </w:r>
      <w:r>
        <w:rPr>
          <w:rFonts w:ascii="Times New Roman" w:eastAsia="Times New Roman" w:hAnsi="Times New Roman" w:cs="Times New Roman"/>
          <w:sz w:val="24"/>
          <w:szCs w:val="24"/>
        </w:rPr>
        <w:br/>
        <w:t>Топим второй кусочек мыла (можно даже половинку), а в это время достаем мыло из форм и</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ломаем его на кусочки РУКАМИ: </w:t>
      </w:r>
      <w:r>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4267200" cy="3200400"/>
            <wp:effectExtent l="19050" t="0" r="0" b="0"/>
            <wp:docPr id="1309" name="Рисунок 1241" descr="http://i078.radikal.ru/0910/27/9603498f324b.jpg">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1" descr="http://i078.radikal.ru/0910/27/9603498f324b.jpg">
                      <a:hlinkClick r:id="rId101" tgtFrame="&quot;_blank&quot;"/>
                    </pic:cNvPr>
                    <pic:cNvPicPr>
                      <a:picLocks noChangeAspect="1" noChangeArrowheads="1"/>
                    </pic:cNvPicPr>
                  </pic:nvPicPr>
                  <pic:blipFill>
                    <a:blip r:embed="rId111"/>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Чем более неровные кусочки, тем лучше: </w:t>
      </w:r>
      <w:r>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4267200" cy="3200400"/>
            <wp:effectExtent l="19050" t="0" r="0" b="0"/>
            <wp:docPr id="1308" name="Рисунок 1242" descr="http://i063.radikal.ru/0910/6d/15227fa4ee13.jpg">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2" descr="http://i063.radikal.ru/0910/6d/15227fa4ee13.jpg">
                      <a:hlinkClick r:id="rId101" tgtFrame="&quot;_blank&quot;"/>
                    </pic:cNvPr>
                    <pic:cNvPicPr>
                      <a:picLocks noChangeAspect="1" noChangeArrowheads="1"/>
                    </pic:cNvPicPr>
                  </pic:nvPicPr>
                  <pic:blipFill>
                    <a:blip r:embed="rId112"/>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Теперь эти кусочки надо обвалять в глине или измельченном активированном угле (первый раз я делала с углем, сейчас решила сделать с глиной). Система такая: немного </w:t>
      </w:r>
      <w:proofErr w:type="spellStart"/>
      <w:r>
        <w:rPr>
          <w:rFonts w:ascii="Times New Roman" w:eastAsia="Times New Roman" w:hAnsi="Times New Roman" w:cs="Times New Roman"/>
          <w:sz w:val="24"/>
          <w:szCs w:val="24"/>
        </w:rPr>
        <w:t>присыпать-перемешать-присыпать-перемешать</w:t>
      </w:r>
      <w:proofErr w:type="spellEnd"/>
      <w:r>
        <w:rPr>
          <w:rFonts w:ascii="Times New Roman" w:eastAsia="Times New Roman" w:hAnsi="Times New Roman" w:cs="Times New Roman"/>
          <w:sz w:val="24"/>
          <w:szCs w:val="24"/>
        </w:rPr>
        <w:t xml:space="preserve">. Вот такое "безобразие" получается: </w:t>
      </w:r>
      <w:r>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4267200" cy="3200400"/>
            <wp:effectExtent l="19050" t="0" r="0" b="0"/>
            <wp:docPr id="1307" name="Рисунок 1243" descr="http://s52.radikal.ru/i136/0910/f1/d6218b3b331d.jpg">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3" descr="http://s52.radikal.ru/i136/0910/f1/d6218b3b331d.jpg">
                      <a:hlinkClick r:id="rId101" tgtFrame="&quot;_blank&quot;"/>
                    </pic:cNvPr>
                    <pic:cNvPicPr>
                      <a:picLocks noChangeAspect="1" noChangeArrowheads="1"/>
                    </pic:cNvPicPr>
                  </pic:nvPicPr>
                  <pic:blipFill>
                    <a:blip r:embed="rId113"/>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И засыпаем эти кусочки в форму в хаотичном порядке: </w:t>
      </w:r>
      <w:r>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4267200" cy="3200400"/>
            <wp:effectExtent l="19050" t="0" r="0" b="0"/>
            <wp:docPr id="1306" name="Рисунок 1244" descr="http://i040.radikal.ru/0910/b4/6263d0489b2e.jpg">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4" descr="http://i040.radikal.ru/0910/b4/6263d0489b2e.jpg">
                      <a:hlinkClick r:id="rId101" tgtFrame="&quot;_blank&quot;"/>
                    </pic:cNvPr>
                    <pic:cNvPicPr>
                      <a:picLocks noChangeAspect="1" noChangeArrowheads="1"/>
                    </pic:cNvPicPr>
                  </pic:nvPicPr>
                  <pic:blipFill>
                    <a:blip r:embed="rId114"/>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....К этому времени у нас уже растопилось мыло (желательно, чтобы оно было жидковатое!</w:t>
      </w:r>
      <w:proofErr w:type="gramStart"/>
      <w:r>
        <w:rPr>
          <w:rFonts w:ascii="Times New Roman" w:eastAsia="Times New Roman" w:hAnsi="Times New Roman" w:cs="Times New Roman"/>
          <w:sz w:val="24"/>
          <w:szCs w:val="24"/>
        </w:rPr>
        <w:t xml:space="preserve"> )</w:t>
      </w:r>
      <w:proofErr w:type="gramEnd"/>
      <w:r>
        <w:rPr>
          <w:rFonts w:ascii="Times New Roman" w:eastAsia="Times New Roman" w:hAnsi="Times New Roman" w:cs="Times New Roman"/>
          <w:sz w:val="24"/>
          <w:szCs w:val="24"/>
        </w:rPr>
        <w:t xml:space="preserve">. Добавляем краситель и/или мелки и размешиваем НЕ ДО ОДНОРОДНОСТИ....: </w:t>
      </w:r>
      <w:r>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drawing>
          <wp:inline distT="0" distB="0" distL="0" distR="0">
            <wp:extent cx="4267200" cy="3200400"/>
            <wp:effectExtent l="19050" t="0" r="0" b="0"/>
            <wp:docPr id="1305" name="Рисунок 1245" descr="http://s47.radikal.ru/i116/0910/21/4cead2f58a50.jpg">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5" descr="http://s47.radikal.ru/i116/0910/21/4cead2f58a50.jpg">
                      <a:hlinkClick r:id="rId101" tgtFrame="&quot;_blank&quot;"/>
                    </pic:cNvPr>
                    <pic:cNvPicPr>
                      <a:picLocks noChangeAspect="1" noChangeArrowheads="1"/>
                    </pic:cNvPicPr>
                  </pic:nvPicPr>
                  <pic:blipFill>
                    <a:blip r:embed="rId115"/>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...и заливаем наши черные кусочки.....ждем....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И наконец, достаем мыло и разрезаем (срезать до "красивой картинки" нужно </w:t>
      </w:r>
      <w:proofErr w:type="gramStart"/>
      <w:r>
        <w:rPr>
          <w:rFonts w:ascii="Times New Roman" w:eastAsia="Times New Roman" w:hAnsi="Times New Roman" w:cs="Times New Roman"/>
          <w:sz w:val="24"/>
          <w:szCs w:val="24"/>
        </w:rPr>
        <w:t>мм</w:t>
      </w:r>
      <w:proofErr w:type="gramEnd"/>
      <w:r>
        <w:rPr>
          <w:rFonts w:ascii="Times New Roman" w:eastAsia="Times New Roman" w:hAnsi="Times New Roman" w:cs="Times New Roman"/>
          <w:sz w:val="24"/>
          <w:szCs w:val="24"/>
        </w:rPr>
        <w:t xml:space="preserve"> 3-4). А теперь, любуемся: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noProof/>
          <w:color w:val="0000FF"/>
          <w:sz w:val="24"/>
          <w:szCs w:val="24"/>
        </w:rPr>
        <w:lastRenderedPageBreak/>
        <w:drawing>
          <wp:inline distT="0" distB="0" distL="0" distR="0">
            <wp:extent cx="4267200" cy="3200400"/>
            <wp:effectExtent l="19050" t="0" r="0" b="0"/>
            <wp:docPr id="1304" name="Рисунок 1246" descr="http://i049.radikal.ru/0910/64/2b4c84468e00.jpg">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6" descr="http://i049.radikal.ru/0910/64/2b4c84468e00.jpg">
                      <a:hlinkClick r:id="rId101" tgtFrame="&quot;_blank&quot;"/>
                    </pic:cNvPr>
                    <pic:cNvPicPr>
                      <a:picLocks noChangeAspect="1" noChangeArrowheads="1"/>
                    </pic:cNvPicPr>
                  </pic:nvPicPr>
                  <pic:blipFill>
                    <a:blip r:embed="rId116"/>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и еще хотелось бы сказать: </w:t>
      </w:r>
      <w:proofErr w:type="spellStart"/>
      <w:r>
        <w:rPr>
          <w:rFonts w:ascii="Times New Roman" w:eastAsia="Times New Roman" w:hAnsi="Times New Roman" w:cs="Times New Roman"/>
          <w:sz w:val="24"/>
          <w:szCs w:val="24"/>
        </w:rPr>
        <w:t>эксперимертируйте</w:t>
      </w:r>
      <w:proofErr w:type="spellEnd"/>
      <w:r>
        <w:rPr>
          <w:rFonts w:ascii="Times New Roman" w:eastAsia="Times New Roman" w:hAnsi="Times New Roman" w:cs="Times New Roman"/>
          <w:sz w:val="24"/>
          <w:szCs w:val="24"/>
        </w:rPr>
        <w:t xml:space="preserve"> и ничего не бойтесь! </w:t>
      </w:r>
      <w:r>
        <w:rPr>
          <w:rFonts w:ascii="Times New Roman" w:eastAsia="Times New Roman" w:hAnsi="Times New Roman" w:cs="Times New Roman"/>
          <w:noProof/>
          <w:sz w:val="24"/>
          <w:szCs w:val="24"/>
        </w:rPr>
        <w:drawing>
          <wp:inline distT="0" distB="0" distL="0" distR="0">
            <wp:extent cx="361950" cy="247650"/>
            <wp:effectExtent l="0" t="0" r="0" b="0"/>
            <wp:docPr id="1303" name="Рисунок 1247" descr="Congratu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7" descr="Congratulate"/>
                    <pic:cNvPicPr>
                      <a:picLocks noChangeAspect="1" noChangeArrowheads="1"/>
                    </pic:cNvPicPr>
                  </pic:nvPicPr>
                  <pic:blipFill>
                    <a:blip r:embed="rId117"/>
                    <a:srcRect/>
                    <a:stretch>
                      <a:fillRect/>
                    </a:stretch>
                  </pic:blipFill>
                  <pic:spPr bwMode="auto">
                    <a:xfrm>
                      <a:off x="0" y="0"/>
                      <a:ext cx="361950" cy="247650"/>
                    </a:xfrm>
                    <a:prstGeom prst="rect">
                      <a:avLst/>
                    </a:prstGeom>
                    <a:noFill/>
                    <a:ln w="9525">
                      <a:noFill/>
                      <a:miter lim="800000"/>
                      <a:headEnd/>
                      <a:tailEnd/>
                    </a:ln>
                  </pic:spPr>
                </pic:pic>
              </a:graphicData>
            </a:graphic>
          </wp:inline>
        </w:drawing>
      </w:r>
    </w:p>
    <w:p w:rsidR="00703CD5" w:rsidRDefault="00703CD5" w:rsidP="00703CD5">
      <w:pPr>
        <w:rPr>
          <w:rStyle w:val="etitle1"/>
          <w:rFonts w:ascii="Times New Roman" w:hAnsi="Times New Roman" w:cs="Times New Roman"/>
        </w:rPr>
      </w:pPr>
    </w:p>
    <w:p w:rsidR="00703CD5" w:rsidRDefault="00703CD5" w:rsidP="00703CD5">
      <w:pPr>
        <w:spacing w:after="240" w:line="240" w:lineRule="auto"/>
        <w:rPr>
          <w:rFonts w:eastAsia="Times New Roman"/>
          <w:sz w:val="24"/>
          <w:szCs w:val="24"/>
        </w:rPr>
      </w:pPr>
      <w:r>
        <w:rPr>
          <w:rFonts w:ascii="Times New Roman" w:eastAsia="Times New Roman" w:hAnsi="Times New Roman" w:cs="Times New Roman"/>
          <w:sz w:val="24"/>
          <w:szCs w:val="24"/>
        </w:rPr>
        <w:t xml:space="preserve">Друза - это группа кристаллов, наросших на стенки трещин или пустот в горных породах. В такой форме можно найти в природе красивый камень аметист. </w:t>
      </w:r>
      <w:r>
        <w:rPr>
          <w:rFonts w:ascii="Times New Roman" w:eastAsia="Times New Roman" w:hAnsi="Times New Roman" w:cs="Times New Roman"/>
          <w:sz w:val="24"/>
          <w:szCs w:val="24"/>
        </w:rPr>
        <w:br/>
        <w:t xml:space="preserve">Собравшись варить мыло в подарок для друга-геолога к 23 февраля, я уже поглядывала, как на образцы, на мыльные камни-аметисты в этом сообществе. Но друг с восторгом заговорил об аметистовых друзах, типа таких: </w:t>
      </w:r>
      <w:r>
        <w:rPr>
          <w:rFonts w:ascii="Times New Roman" w:eastAsia="Times New Roman" w:hAnsi="Times New Roman" w:cs="Times New Roman"/>
          <w:sz w:val="24"/>
          <w:szCs w:val="24"/>
        </w:rPr>
        <w:br/>
      </w:r>
      <w:r>
        <w:rPr>
          <w:rFonts w:ascii="Times New Roman" w:eastAsia="Times New Roman" w:hAnsi="Times New Roman" w:cs="Times New Roman"/>
          <w:noProof/>
          <w:sz w:val="24"/>
          <w:szCs w:val="24"/>
        </w:rPr>
        <w:drawing>
          <wp:inline distT="0" distB="0" distL="0" distR="0">
            <wp:extent cx="1905000" cy="1400175"/>
            <wp:effectExtent l="19050" t="0" r="0" b="0"/>
            <wp:docPr id="1302" name="Рисунок 228" descr="22.26 К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descr="22.26 КБ"/>
                    <pic:cNvPicPr>
                      <a:picLocks noChangeAspect="1" noChangeArrowheads="1"/>
                    </pic:cNvPicPr>
                  </pic:nvPicPr>
                  <pic:blipFill>
                    <a:blip r:embed="rId118"/>
                    <a:srcRect/>
                    <a:stretch>
                      <a:fillRect/>
                    </a:stretch>
                  </pic:blipFill>
                  <pic:spPr bwMode="auto">
                    <a:xfrm>
                      <a:off x="0" y="0"/>
                      <a:ext cx="1905000" cy="1400175"/>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t>"Такое мыло не сварить..." - начала я и вдруг осеклась. Почему бы не сварить?</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Состав: мыльная основа, масло виноградной косточки, глицерин, красители, черная глина. Долго выбирала </w:t>
      </w:r>
      <w:proofErr w:type="spellStart"/>
      <w:r>
        <w:rPr>
          <w:rFonts w:ascii="Times New Roman" w:eastAsia="Times New Roman" w:hAnsi="Times New Roman" w:cs="Times New Roman"/>
          <w:sz w:val="24"/>
          <w:szCs w:val="24"/>
        </w:rPr>
        <w:t>ароматизаторы</w:t>
      </w:r>
      <w:proofErr w:type="spellEnd"/>
      <w:r>
        <w:rPr>
          <w:rFonts w:ascii="Times New Roman" w:eastAsia="Times New Roman" w:hAnsi="Times New Roman" w:cs="Times New Roman"/>
          <w:sz w:val="24"/>
          <w:szCs w:val="24"/>
        </w:rPr>
        <w:t>, и мне показалось, что драгоценный камень не может пахнуть просто каким-нибудь апельсином, нужна сложная парфюмерная композиция. И в итоге я налила туда чуть не миллилитр духов "</w:t>
      </w:r>
      <w:proofErr w:type="spellStart"/>
      <w:r>
        <w:rPr>
          <w:rFonts w:ascii="Times New Roman" w:eastAsia="Times New Roman" w:hAnsi="Times New Roman" w:cs="Times New Roman"/>
          <w:sz w:val="24"/>
          <w:szCs w:val="24"/>
        </w:rPr>
        <w:t>So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elexir</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t xml:space="preserve">При создании друзы использовала махонькое, но глубокое блюдце для варенья. </w:t>
      </w:r>
      <w:r>
        <w:rPr>
          <w:rFonts w:ascii="Times New Roman" w:eastAsia="Times New Roman" w:hAnsi="Times New Roman" w:cs="Times New Roman"/>
          <w:sz w:val="24"/>
          <w:szCs w:val="24"/>
        </w:rPr>
        <w:br/>
        <w:t xml:space="preserve">Сначала налила белую основу в блюдце, и когда она уже стала застывать, я принялась выдалбливать в середине углубление. И тут я заметила, что будущее мыло пока легко покидает свою форму, не сложнее, чем поджаренная яичница сковороду. Я вынула еще мягкое мыло из блюдца и руками придала ему овальную форму. Когда минут через 15 оно полностью застыло, что-то изменить в нем уже казалось нереальным. </w:t>
      </w:r>
      <w:r>
        <w:rPr>
          <w:rFonts w:ascii="Times New Roman" w:eastAsia="Times New Roman" w:hAnsi="Times New Roman" w:cs="Times New Roman"/>
          <w:sz w:val="24"/>
          <w:szCs w:val="24"/>
        </w:rPr>
        <w:br/>
        <w:t xml:space="preserve">Дальше было сравнительно просто. Сварила фиолетовое мыло. Заливала основу в форму частями, капала красители, не перемешивая, чтобы кристаллы были не просто </w:t>
      </w:r>
      <w:r>
        <w:rPr>
          <w:rFonts w:ascii="Times New Roman" w:eastAsia="Times New Roman" w:hAnsi="Times New Roman" w:cs="Times New Roman"/>
          <w:sz w:val="24"/>
          <w:szCs w:val="24"/>
        </w:rPr>
        <w:lastRenderedPageBreak/>
        <w:t xml:space="preserve">фиолетовыми, а с переливами. Нарезала ножом </w:t>
      </w:r>
      <w:proofErr w:type="spellStart"/>
      <w:r>
        <w:rPr>
          <w:rFonts w:ascii="Times New Roman" w:eastAsia="Times New Roman" w:hAnsi="Times New Roman" w:cs="Times New Roman"/>
          <w:sz w:val="24"/>
          <w:szCs w:val="24"/>
        </w:rPr>
        <w:t>треугольнички</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t xml:space="preserve">Сварила из основы с глиной черно-серое мыло. Оно и стало как бы клеем. Тонким слоем я полила внутренность полученного белого овала. Засыпала кристаллы внутрь. Пришлось еще работать пальцами, чтобы закрепить аметисты. Главное - разместить их по краям, а в середине сделать углубление, тогда это будет не просто емкость с кристаллами, а аметистовая друза. Осторожно залила немного "клея" сверху в просветы между кристаллами. Потом перевернула друзу и полила с обратной стороны тем же черно-серым мылом - как бы внешний слой горной породы. </w:t>
      </w:r>
      <w:r>
        <w:rPr>
          <w:rFonts w:ascii="Times New Roman" w:eastAsia="Times New Roman" w:hAnsi="Times New Roman" w:cs="Times New Roman"/>
          <w:sz w:val="24"/>
          <w:szCs w:val="24"/>
        </w:rPr>
        <w:br/>
        <w:t xml:space="preserve">Минут через 10 меня можно было увидеть на кухне с ножом, склонившейся над друзой. Я срезала застывшие мыльные капли, заостряла грани некоторых кристаллов, отрезала </w:t>
      </w:r>
      <w:proofErr w:type="gramStart"/>
      <w:r>
        <w:rPr>
          <w:rFonts w:ascii="Times New Roman" w:eastAsia="Times New Roman" w:hAnsi="Times New Roman" w:cs="Times New Roman"/>
          <w:sz w:val="24"/>
          <w:szCs w:val="24"/>
        </w:rPr>
        <w:t>неудачное</w:t>
      </w:r>
      <w:proofErr w:type="gramEnd"/>
      <w:r>
        <w:rPr>
          <w:rFonts w:ascii="Times New Roman" w:eastAsia="Times New Roman" w:hAnsi="Times New Roman" w:cs="Times New Roman"/>
          <w:sz w:val="24"/>
          <w:szCs w:val="24"/>
        </w:rPr>
        <w:t xml:space="preserve">. Потом промыла полученную друзу под водой, чтобы смыть всякие мыльные кусочки. Мылится она замечательно. :) Только воду пришлось из </w:t>
      </w:r>
      <w:proofErr w:type="gramStart"/>
      <w:r>
        <w:rPr>
          <w:rFonts w:ascii="Times New Roman" w:eastAsia="Times New Roman" w:hAnsi="Times New Roman" w:cs="Times New Roman"/>
          <w:sz w:val="24"/>
          <w:szCs w:val="24"/>
        </w:rPr>
        <w:t>нее</w:t>
      </w:r>
      <w:proofErr w:type="gramEnd"/>
      <w:r>
        <w:rPr>
          <w:rFonts w:ascii="Times New Roman" w:eastAsia="Times New Roman" w:hAnsi="Times New Roman" w:cs="Times New Roman"/>
          <w:sz w:val="24"/>
          <w:szCs w:val="24"/>
        </w:rPr>
        <w:t xml:space="preserve"> потом выливать - затекла вовнутрь. </w:t>
      </w:r>
      <w:r>
        <w:rPr>
          <w:rFonts w:ascii="Times New Roman" w:eastAsia="Times New Roman" w:hAnsi="Times New Roman" w:cs="Times New Roman"/>
          <w:sz w:val="24"/>
          <w:szCs w:val="24"/>
        </w:rPr>
        <w:br/>
        <w:t>Краткий период сушки, упаковка в пищевую пленку, - и новый мыльный камень готов.</w:t>
      </w:r>
    </w:p>
    <w:tbl>
      <w:tblPr>
        <w:tblW w:w="0" w:type="auto"/>
        <w:tblCellSpacing w:w="15" w:type="dxa"/>
        <w:tblLook w:val="04A0"/>
      </w:tblPr>
      <w:tblGrid>
        <w:gridCol w:w="2865"/>
        <w:gridCol w:w="3105"/>
      </w:tblGrid>
      <w:tr w:rsidR="00703CD5" w:rsidTr="00703CD5">
        <w:trPr>
          <w:tblCellSpacing w:w="15" w:type="dxa"/>
        </w:trPr>
        <w:tc>
          <w:tcPr>
            <w:tcW w:w="0" w:type="auto"/>
            <w:tcMar>
              <w:top w:w="15" w:type="dxa"/>
              <w:left w:w="15" w:type="dxa"/>
              <w:bottom w:w="15" w:type="dxa"/>
              <w:right w:w="15" w:type="dxa"/>
            </w:tcMar>
            <w:vAlign w:val="center"/>
            <w:hideMark/>
          </w:tcPr>
          <w:p w:rsidR="00703CD5" w:rsidRDefault="00703CD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1743075" cy="1428750"/>
                  <wp:effectExtent l="19050" t="0" r="9525" b="0"/>
                  <wp:docPr id="1301" name="Рисунок 229" descr="http://ljplus.ru/img4/l/a/lady_of_zion/th_IMG_1727.jpg">
                    <a:hlinkClick xmlns:a="http://schemas.openxmlformats.org/drawingml/2006/main" r:id="rId1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descr="http://ljplus.ru/img4/l/a/lady_of_zion/th_IMG_1727.jpg">
                            <a:hlinkClick r:id="rId119" tgtFrame="&quot;_blank&quot;"/>
                          </pic:cNvPr>
                          <pic:cNvPicPr>
                            <a:picLocks noChangeAspect="1" noChangeArrowheads="1"/>
                          </pic:cNvPicPr>
                        </pic:nvPicPr>
                        <pic:blipFill>
                          <a:blip r:embed="rId120"/>
                          <a:srcRect/>
                          <a:stretch>
                            <a:fillRect/>
                          </a:stretch>
                        </pic:blipFill>
                        <pic:spPr bwMode="auto">
                          <a:xfrm>
                            <a:off x="0" y="0"/>
                            <a:ext cx="1743075" cy="1428750"/>
                          </a:xfrm>
                          <a:prstGeom prst="rect">
                            <a:avLst/>
                          </a:prstGeom>
                          <a:noFill/>
                          <a:ln w="9525">
                            <a:noFill/>
                            <a:miter lim="800000"/>
                            <a:headEnd/>
                            <a:tailEnd/>
                          </a:ln>
                        </pic:spPr>
                      </pic:pic>
                    </a:graphicData>
                  </a:graphic>
                </wp:inline>
              </w:drawing>
            </w:r>
          </w:p>
        </w:tc>
        <w:tc>
          <w:tcPr>
            <w:tcW w:w="0" w:type="auto"/>
            <w:tcMar>
              <w:top w:w="15" w:type="dxa"/>
              <w:left w:w="15" w:type="dxa"/>
              <w:bottom w:w="15" w:type="dxa"/>
              <w:right w:w="15" w:type="dxa"/>
            </w:tcMar>
            <w:vAlign w:val="center"/>
            <w:hideMark/>
          </w:tcPr>
          <w:p w:rsidR="00703CD5" w:rsidRDefault="00703CD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1905000" cy="1390650"/>
                  <wp:effectExtent l="19050" t="0" r="0" b="0"/>
                  <wp:docPr id="1300" name="Рисунок 230" descr="http://ljplus.ru/img4/l/a/lady_of_zion/th_IMG_1728.jpg">
                    <a:hlinkClick xmlns:a="http://schemas.openxmlformats.org/drawingml/2006/main" r:id="rId1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descr="http://ljplus.ru/img4/l/a/lady_of_zion/th_IMG_1728.jpg">
                            <a:hlinkClick r:id="rId121" tgtFrame="&quot;_blank&quot;"/>
                          </pic:cNvPr>
                          <pic:cNvPicPr>
                            <a:picLocks noChangeAspect="1" noChangeArrowheads="1"/>
                          </pic:cNvPicPr>
                        </pic:nvPicPr>
                        <pic:blipFill>
                          <a:blip r:embed="rId122"/>
                          <a:srcRect/>
                          <a:stretch>
                            <a:fillRect/>
                          </a:stretch>
                        </pic:blipFill>
                        <pic:spPr bwMode="auto">
                          <a:xfrm>
                            <a:off x="0" y="0"/>
                            <a:ext cx="1905000" cy="1390650"/>
                          </a:xfrm>
                          <a:prstGeom prst="rect">
                            <a:avLst/>
                          </a:prstGeom>
                          <a:noFill/>
                          <a:ln w="9525">
                            <a:noFill/>
                            <a:miter lim="800000"/>
                            <a:headEnd/>
                            <a:tailEnd/>
                          </a:ln>
                        </pic:spPr>
                      </pic:pic>
                    </a:graphicData>
                  </a:graphic>
                </wp:inline>
              </w:drawing>
            </w:r>
          </w:p>
        </w:tc>
      </w:tr>
    </w:tbl>
    <w:p w:rsidR="00703CD5" w:rsidRDefault="00703CD5" w:rsidP="00703CD5">
      <w:pPr>
        <w:rPr>
          <w:rFonts w:ascii="Times New Roman" w:hAnsi="Times New Roman" w:cs="Times New Roman"/>
        </w:rPr>
      </w:pPr>
      <w:r>
        <w:rPr>
          <w:rFonts w:ascii="Times New Roman" w:hAnsi="Times New Roman" w:cs="Times New Roman"/>
        </w:rPr>
        <w:t xml:space="preserve">Состав: мыльная основа, пигменты белый, ультрамарин, красители </w:t>
      </w:r>
      <w:proofErr w:type="spellStart"/>
      <w:r>
        <w:rPr>
          <w:rFonts w:ascii="Times New Roman" w:hAnsi="Times New Roman" w:cs="Times New Roman"/>
        </w:rPr>
        <w:t>водорастворимые</w:t>
      </w:r>
      <w:proofErr w:type="spellEnd"/>
      <w:r>
        <w:rPr>
          <w:rFonts w:ascii="Times New Roman" w:hAnsi="Times New Roman" w:cs="Times New Roman"/>
        </w:rPr>
        <w:t xml:space="preserve"> красный и синий, </w:t>
      </w:r>
      <w:proofErr w:type="spellStart"/>
      <w:r>
        <w:rPr>
          <w:rFonts w:ascii="Times New Roman" w:hAnsi="Times New Roman" w:cs="Times New Roman"/>
        </w:rPr>
        <w:t>голубая</w:t>
      </w:r>
      <w:proofErr w:type="spellEnd"/>
      <w:r>
        <w:rPr>
          <w:rFonts w:ascii="Times New Roman" w:hAnsi="Times New Roman" w:cs="Times New Roman"/>
        </w:rPr>
        <w:t xml:space="preserve"> глина, масло </w:t>
      </w:r>
      <w:proofErr w:type="spellStart"/>
      <w:r>
        <w:rPr>
          <w:rFonts w:ascii="Times New Roman" w:hAnsi="Times New Roman" w:cs="Times New Roman"/>
        </w:rPr>
        <w:t>жожоба</w:t>
      </w:r>
      <w:proofErr w:type="spellEnd"/>
      <w:r>
        <w:rPr>
          <w:rFonts w:ascii="Times New Roman" w:hAnsi="Times New Roman" w:cs="Times New Roman"/>
        </w:rPr>
        <w:t xml:space="preserve">, зародышей пшеницы, эфирное масло </w:t>
      </w:r>
      <w:proofErr w:type="spellStart"/>
      <w:r>
        <w:rPr>
          <w:rFonts w:ascii="Times New Roman" w:hAnsi="Times New Roman" w:cs="Times New Roman"/>
        </w:rPr>
        <w:t>ветивера</w:t>
      </w:r>
      <w:proofErr w:type="spellEnd"/>
      <w:r>
        <w:rPr>
          <w:rFonts w:ascii="Times New Roman" w:hAnsi="Times New Roman" w:cs="Times New Roman"/>
        </w:rPr>
        <w:t xml:space="preserve">, </w:t>
      </w:r>
      <w:proofErr w:type="spellStart"/>
      <w:r>
        <w:rPr>
          <w:rFonts w:ascii="Times New Roman" w:hAnsi="Times New Roman" w:cs="Times New Roman"/>
        </w:rPr>
        <w:t>розовая</w:t>
      </w:r>
      <w:proofErr w:type="spellEnd"/>
      <w:r>
        <w:rPr>
          <w:rFonts w:ascii="Times New Roman" w:hAnsi="Times New Roman" w:cs="Times New Roman"/>
        </w:rPr>
        <w:t xml:space="preserve"> </w:t>
      </w:r>
      <w:proofErr w:type="spellStart"/>
      <w:r>
        <w:rPr>
          <w:rFonts w:ascii="Times New Roman" w:hAnsi="Times New Roman" w:cs="Times New Roman"/>
        </w:rPr>
        <w:t>мика</w:t>
      </w:r>
      <w:proofErr w:type="spellEnd"/>
      <w:r>
        <w:rPr>
          <w:rFonts w:ascii="Times New Roman" w:hAnsi="Times New Roman" w:cs="Times New Roman"/>
        </w:rPr>
        <w:t>. </w:t>
      </w:r>
    </w:p>
    <w:p w:rsidR="00852573" w:rsidRDefault="00852573" w:rsidP="00852573">
      <w:pPr>
        <w:rPr>
          <w:rFonts w:ascii="Comic Sans MS" w:eastAsia="Times New Roman" w:hAnsi="Comic Sans MS"/>
          <w:color w:val="5F5F5F"/>
        </w:rPr>
      </w:pPr>
    </w:p>
    <w:p w:rsidR="00852573" w:rsidRDefault="00852573" w:rsidP="00852573">
      <w:pPr>
        <w:pStyle w:val="a4"/>
      </w:pPr>
      <w:ins w:id="0" w:author="Unknown">
        <w:r>
          <w:t>Срезы древесного мыла</w:t>
        </w:r>
      </w:ins>
    </w:p>
    <w:p w:rsidR="00852573" w:rsidRDefault="00852573" w:rsidP="00852573">
      <w:pPr>
        <w:rPr>
          <w:rFonts w:eastAsia="Times New Roman"/>
        </w:rPr>
      </w:pPr>
    </w:p>
    <w:p w:rsidR="00852573" w:rsidRDefault="00852573" w:rsidP="00852573">
      <w:pPr>
        <w:rPr>
          <w:ins w:id="1" w:author="Unknown"/>
          <w:rFonts w:eastAsia="Times New Roman"/>
        </w:rPr>
      </w:pPr>
      <w:ins w:id="2" w:author="Unknown">
        <w:r>
          <w:rPr>
            <w:rFonts w:eastAsia="Times New Roman"/>
          </w:rPr>
          <w:fldChar w:fldCharType="begin"/>
        </w:r>
        <w:r>
          <w:rPr>
            <w:rFonts w:eastAsia="Times New Roman"/>
          </w:rPr>
          <w:instrText xml:space="preserve"> HYPERLINK "http://stranamasterov.ru/node/71452" \l "photo1" </w:instrText>
        </w:r>
        <w:r>
          <w:rPr>
            <w:rFonts w:eastAsia="Times New Roman"/>
          </w:rPr>
          <w:fldChar w:fldCharType="separate"/>
        </w:r>
        <w:r>
          <w:rPr>
            <w:rStyle w:val="a7"/>
          </w:rPr>
          <w:t>1.</w:t>
        </w:r>
        <w:r>
          <w:rPr>
            <w:rFonts w:eastAsia="Times New Roman"/>
          </w:rPr>
          <w:fldChar w:fldCharType="end"/>
        </w:r>
        <w:r>
          <w:rPr>
            <w:rFonts w:eastAsia="Times New Roman"/>
          </w:rPr>
          <w:t xml:space="preserve"> </w:t>
        </w:r>
      </w:ins>
    </w:p>
    <w:p w:rsidR="00852573" w:rsidRDefault="00852573" w:rsidP="00852573">
      <w:ins w:id="3" w:author="Unknown">
        <w:r>
          <w:lastRenderedPageBreak/>
          <w:t>Вот такие глазки сегодня получилис</w:t>
        </w:r>
        <w:proofErr w:type="gramStart"/>
        <w:r>
          <w:t>ь-</w:t>
        </w:r>
        <w:proofErr w:type="gramEnd"/>
        <w:r>
          <w:t>)) Мне понравились, моя душенька довольна-))))</w:t>
        </w:r>
      </w:ins>
      <w:r>
        <w:rPr>
          <w:noProof/>
        </w:rPr>
        <w:drawing>
          <wp:inline distT="0" distB="0" distL="0" distR="0">
            <wp:extent cx="4953000" cy="3714750"/>
            <wp:effectExtent l="19050" t="0" r="0" b="0"/>
            <wp:docPr id="3945" name="Рисунок 165" descr="Мыловарение: Срезы древесного мыла -)) *М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Мыловарение: Срезы древесного мыла -)) *МК"/>
                    <pic:cNvPicPr>
                      <a:picLocks noChangeAspect="1" noChangeArrowheads="1"/>
                    </pic:cNvPicPr>
                  </pic:nvPicPr>
                  <pic:blipFill>
                    <a:blip r:embed="rId123"/>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hyperlink r:id="rId124" w:anchor="photo2" w:history="1">
        <w:r>
          <w:rPr>
            <w:rStyle w:val="a7"/>
          </w:rPr>
          <w:t>2.</w:t>
        </w:r>
      </w:hyperlink>
      <w:r>
        <w:t xml:space="preserve"> </w:t>
      </w:r>
    </w:p>
    <w:p w:rsidR="00852573" w:rsidRDefault="00852573" w:rsidP="00852573">
      <w:pPr>
        <w:pStyle w:val="a4"/>
      </w:pPr>
      <w:r>
        <w:t>Рассказываю:</w:t>
      </w:r>
      <w:r>
        <w:br/>
        <w:t xml:space="preserve">Из остатков от предыдущих мыл скатала вот такое перепелиное яичко. Если остатки твердые - слегка можно </w:t>
      </w:r>
      <w:proofErr w:type="spellStart"/>
      <w:r>
        <w:t>подплавить</w:t>
      </w:r>
      <w:proofErr w:type="spellEnd"/>
      <w:r>
        <w:t>, а потом катать.</w:t>
      </w:r>
    </w:p>
    <w:p w:rsidR="00852573" w:rsidRDefault="00852573" w:rsidP="00852573">
      <w:r>
        <w:rPr>
          <w:noProof/>
        </w:rPr>
        <w:drawing>
          <wp:inline distT="0" distB="0" distL="0" distR="0">
            <wp:extent cx="4953000" cy="3714750"/>
            <wp:effectExtent l="19050" t="0" r="0" b="0"/>
            <wp:docPr id="3944" name="Рисунок 166" descr="Мыловарение: Срезы древесного мыла -)) *М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descr="Мыловарение: Срезы древесного мыла -)) *МК"/>
                    <pic:cNvPicPr>
                      <a:picLocks noChangeAspect="1" noChangeArrowheads="1"/>
                    </pic:cNvPicPr>
                  </pic:nvPicPr>
                  <pic:blipFill>
                    <a:blip r:embed="rId125"/>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hyperlink r:id="rId126" w:anchor="photo3" w:history="1">
        <w:r>
          <w:rPr>
            <w:rStyle w:val="a7"/>
          </w:rPr>
          <w:t>3.</w:t>
        </w:r>
      </w:hyperlink>
      <w:r>
        <w:t xml:space="preserve"> </w:t>
      </w:r>
    </w:p>
    <w:p w:rsidR="00852573" w:rsidRDefault="00852573" w:rsidP="00852573">
      <w:pPr>
        <w:pStyle w:val="a4"/>
      </w:pPr>
      <w:proofErr w:type="gramStart"/>
      <w:r>
        <w:lastRenderedPageBreak/>
        <w:t>Одеваем яичко</w:t>
      </w:r>
      <w:proofErr w:type="gramEnd"/>
      <w:r>
        <w:t xml:space="preserve"> на шпажку. На зубочистку тоже можно, но это яйцо предполагает быть большим.</w:t>
      </w:r>
    </w:p>
    <w:p w:rsidR="00852573" w:rsidRDefault="00852573" w:rsidP="00852573">
      <w:r>
        <w:rPr>
          <w:noProof/>
        </w:rPr>
        <w:drawing>
          <wp:inline distT="0" distB="0" distL="0" distR="0">
            <wp:extent cx="4953000" cy="3714750"/>
            <wp:effectExtent l="19050" t="0" r="0" b="0"/>
            <wp:docPr id="3943" name="Рисунок 167" descr="Мыловарение: Срезы древесного мыла -)) *М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Мыловарение: Срезы древесного мыла -)) *МК"/>
                    <pic:cNvPicPr>
                      <a:picLocks noChangeAspect="1" noChangeArrowheads="1"/>
                    </pic:cNvPicPr>
                  </pic:nvPicPr>
                  <pic:blipFill>
                    <a:blip r:embed="rId127"/>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hyperlink r:id="rId128" w:anchor="photo4" w:history="1">
        <w:r>
          <w:rPr>
            <w:rStyle w:val="a7"/>
          </w:rPr>
          <w:t>4.</w:t>
        </w:r>
      </w:hyperlink>
      <w:r>
        <w:t xml:space="preserve"> </w:t>
      </w:r>
    </w:p>
    <w:p w:rsidR="00852573" w:rsidRDefault="00852573" w:rsidP="00852573">
      <w:pPr>
        <w:pStyle w:val="a4"/>
      </w:pPr>
      <w:r>
        <w:t xml:space="preserve">Плавим первый слой основы, красим, ароматизируем. И обваливаем наше яичко </w:t>
      </w:r>
      <w:proofErr w:type="gramStart"/>
      <w:r>
        <w:t>также, как</w:t>
      </w:r>
      <w:proofErr w:type="gramEnd"/>
      <w:r>
        <w:t xml:space="preserve"> здесь: </w:t>
      </w:r>
      <w:hyperlink r:id="rId129" w:tooltip="http://stranamasterov.ru/node/64090" w:history="1">
        <w:r>
          <w:rPr>
            <w:rStyle w:val="a7"/>
          </w:rPr>
          <w:t>http://stranamasterov.ru/node/64090</w:t>
        </w:r>
      </w:hyperlink>
      <w:r>
        <w:t>.</w:t>
      </w:r>
    </w:p>
    <w:p w:rsidR="00852573" w:rsidRDefault="00852573" w:rsidP="00852573">
      <w:r>
        <w:rPr>
          <w:noProof/>
        </w:rPr>
        <w:drawing>
          <wp:inline distT="0" distB="0" distL="0" distR="0">
            <wp:extent cx="4953000" cy="3714750"/>
            <wp:effectExtent l="19050" t="0" r="0" b="0"/>
            <wp:docPr id="3942" name="Рисунок 168" descr="Мыловарение: Срезы древесного мыла -)) *М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descr="Мыловарение: Срезы древесного мыла -)) *МК"/>
                    <pic:cNvPicPr>
                      <a:picLocks noChangeAspect="1" noChangeArrowheads="1"/>
                    </pic:cNvPicPr>
                  </pic:nvPicPr>
                  <pic:blipFill>
                    <a:blip r:embed="rId130"/>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hyperlink r:id="rId131" w:anchor="photo5" w:history="1">
        <w:r>
          <w:rPr>
            <w:rStyle w:val="a7"/>
          </w:rPr>
          <w:t>5.</w:t>
        </w:r>
      </w:hyperlink>
      <w:r>
        <w:t xml:space="preserve"> </w:t>
      </w:r>
    </w:p>
    <w:p w:rsidR="00852573" w:rsidRDefault="00852573" w:rsidP="00852573">
      <w:pPr>
        <w:pStyle w:val="a4"/>
      </w:pPr>
      <w:r>
        <w:lastRenderedPageBreak/>
        <w:t>Когда яйцо стало тяжелое, я сняла шпажку и обваливала просто руками, приминая пальцами неровности.</w:t>
      </w:r>
    </w:p>
    <w:p w:rsidR="00852573" w:rsidRDefault="00852573" w:rsidP="00852573">
      <w:r>
        <w:rPr>
          <w:noProof/>
        </w:rPr>
        <w:drawing>
          <wp:inline distT="0" distB="0" distL="0" distR="0">
            <wp:extent cx="4953000" cy="3714750"/>
            <wp:effectExtent l="19050" t="0" r="0" b="0"/>
            <wp:docPr id="3941" name="Рисунок 169" descr="Мыловарение: Срезы древесного мыла -)) *М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descr="Мыловарение: Срезы древесного мыла -)) *МК"/>
                    <pic:cNvPicPr>
                      <a:picLocks noChangeAspect="1" noChangeArrowheads="1"/>
                    </pic:cNvPicPr>
                  </pic:nvPicPr>
                  <pic:blipFill>
                    <a:blip r:embed="rId132"/>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hyperlink r:id="rId133" w:anchor="photo6" w:history="1">
        <w:r>
          <w:rPr>
            <w:rStyle w:val="a7"/>
          </w:rPr>
          <w:t>6.</w:t>
        </w:r>
      </w:hyperlink>
      <w:r>
        <w:t xml:space="preserve"> </w:t>
      </w:r>
    </w:p>
    <w:p w:rsidR="00852573" w:rsidRDefault="00852573" w:rsidP="00852573">
      <w:pPr>
        <w:pStyle w:val="a4"/>
      </w:pPr>
      <w:r>
        <w:t>Очередной слой.</w:t>
      </w:r>
    </w:p>
    <w:p w:rsidR="00852573" w:rsidRDefault="00852573" w:rsidP="00852573">
      <w:r>
        <w:rPr>
          <w:noProof/>
        </w:rPr>
        <w:drawing>
          <wp:inline distT="0" distB="0" distL="0" distR="0">
            <wp:extent cx="4953000" cy="3714750"/>
            <wp:effectExtent l="19050" t="0" r="0" b="0"/>
            <wp:docPr id="3940" name="Рисунок 170" descr="Мыловарение: Срезы древесного мыла -)) *М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Мыловарение: Срезы древесного мыла -)) *МК"/>
                    <pic:cNvPicPr>
                      <a:picLocks noChangeAspect="1" noChangeArrowheads="1"/>
                    </pic:cNvPicPr>
                  </pic:nvPicPr>
                  <pic:blipFill>
                    <a:blip r:embed="rId134"/>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hyperlink r:id="rId135" w:anchor="photo7" w:history="1">
        <w:r>
          <w:rPr>
            <w:rStyle w:val="a7"/>
          </w:rPr>
          <w:t>7.</w:t>
        </w:r>
      </w:hyperlink>
      <w:r>
        <w:t xml:space="preserve"> </w:t>
      </w:r>
    </w:p>
    <w:p w:rsidR="00852573" w:rsidRDefault="00852573" w:rsidP="00852573">
      <w:pPr>
        <w:pStyle w:val="a4"/>
      </w:pPr>
      <w:proofErr w:type="gramStart"/>
      <w:r>
        <w:lastRenderedPageBreak/>
        <w:t>Последний слой я намазала перламутром, своим указательным пальцем -)) Или можно кисточкой.</w:t>
      </w:r>
      <w:proofErr w:type="gramEnd"/>
      <w:r>
        <w:t xml:space="preserve"> Если нет перламутра, то можно взять рассыпчатые блестящие тени для век.</w:t>
      </w:r>
    </w:p>
    <w:p w:rsidR="00852573" w:rsidRDefault="00852573" w:rsidP="00852573">
      <w:r>
        <w:rPr>
          <w:noProof/>
        </w:rPr>
        <w:drawing>
          <wp:inline distT="0" distB="0" distL="0" distR="0">
            <wp:extent cx="4953000" cy="3714750"/>
            <wp:effectExtent l="19050" t="0" r="0" b="0"/>
            <wp:docPr id="3939" name="Рисунок 171" descr="Мыловарение: Срезы древесного мыла -)) *М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descr="Мыловарение: Срезы древесного мыла -)) *МК"/>
                    <pic:cNvPicPr>
                      <a:picLocks noChangeAspect="1" noChangeArrowheads="1"/>
                    </pic:cNvPicPr>
                  </pic:nvPicPr>
                  <pic:blipFill>
                    <a:blip r:embed="rId136"/>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hyperlink r:id="rId137" w:anchor="photo8" w:history="1">
        <w:r>
          <w:rPr>
            <w:rStyle w:val="a7"/>
          </w:rPr>
          <w:t>8.</w:t>
        </w:r>
      </w:hyperlink>
      <w:r>
        <w:t xml:space="preserve"> </w:t>
      </w:r>
    </w:p>
    <w:p w:rsidR="00852573" w:rsidRDefault="00852573" w:rsidP="00852573">
      <w:pPr>
        <w:pStyle w:val="a4"/>
      </w:pPr>
      <w:proofErr w:type="gramStart"/>
      <w:r>
        <w:t xml:space="preserve">Сверху залила прозрачной основой с </w:t>
      </w:r>
      <w:proofErr w:type="spellStart"/>
      <w:r>
        <w:t>ароматизатором</w:t>
      </w:r>
      <w:proofErr w:type="spellEnd"/>
      <w:r>
        <w:t>, чтобы закрепить перламутр -)</w:t>
      </w:r>
      <w:proofErr w:type="gramEnd"/>
    </w:p>
    <w:p w:rsidR="00852573" w:rsidRDefault="00852573" w:rsidP="00852573">
      <w:r>
        <w:rPr>
          <w:noProof/>
        </w:rPr>
        <w:drawing>
          <wp:inline distT="0" distB="0" distL="0" distR="0">
            <wp:extent cx="4953000" cy="3714750"/>
            <wp:effectExtent l="19050" t="0" r="0" b="0"/>
            <wp:docPr id="31" name="Рисунок 172" descr="Мыловарение: Срезы древесного мыла -)) *М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descr="Мыловарение: Срезы древесного мыла -)) *МК"/>
                    <pic:cNvPicPr>
                      <a:picLocks noChangeAspect="1" noChangeArrowheads="1"/>
                    </pic:cNvPicPr>
                  </pic:nvPicPr>
                  <pic:blipFill>
                    <a:blip r:embed="rId138"/>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hyperlink r:id="rId139" w:anchor="photo9" w:history="1">
        <w:r>
          <w:rPr>
            <w:rStyle w:val="a7"/>
          </w:rPr>
          <w:t>9.</w:t>
        </w:r>
      </w:hyperlink>
      <w:r>
        <w:t xml:space="preserve"> </w:t>
      </w:r>
    </w:p>
    <w:p w:rsidR="00852573" w:rsidRDefault="00852573" w:rsidP="00852573">
      <w:pPr>
        <w:pStyle w:val="a4"/>
      </w:pPr>
      <w:r>
        <w:t xml:space="preserve">Разрезаем вдоль! </w:t>
      </w:r>
      <w:proofErr w:type="gramStart"/>
      <w:r>
        <w:t>Теперь считаем, сколько лет этим древесным яйцам?!-))</w:t>
      </w:r>
      <w:proofErr w:type="gramEnd"/>
    </w:p>
    <w:p w:rsidR="00852573" w:rsidRPr="00852573" w:rsidRDefault="00852573" w:rsidP="00703CD5">
      <w:pPr>
        <w:rPr>
          <w:rStyle w:val="etitle1"/>
          <w:rFonts w:asciiTheme="minorHAnsi" w:hAnsiTheme="minorHAnsi" w:cstheme="minorBidi"/>
          <w:color w:val="auto"/>
          <w:sz w:val="22"/>
          <w:szCs w:val="22"/>
        </w:rPr>
      </w:pPr>
      <w:r>
        <w:rPr>
          <w:noProof/>
        </w:rPr>
        <w:lastRenderedPageBreak/>
        <w:drawing>
          <wp:inline distT="0" distB="0" distL="0" distR="0">
            <wp:extent cx="4953000" cy="3714750"/>
            <wp:effectExtent l="19050" t="0" r="0" b="0"/>
            <wp:docPr id="30" name="Рисунок 173" descr="Мыловарение: Срезы древесного мыла -)) *М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descr="Мыловарение: Срезы древесного мыла -)) *МК"/>
                    <pic:cNvPicPr>
                      <a:picLocks noChangeAspect="1" noChangeArrowheads="1"/>
                    </pic:cNvPicPr>
                  </pic:nvPicPr>
                  <pic:blipFill>
                    <a:blip r:embed="rId140"/>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703CD5" w:rsidRDefault="00703CD5" w:rsidP="00703CD5">
      <w:pPr>
        <w:pStyle w:val="1"/>
        <w:rPr>
          <w:rFonts w:ascii="Verdana" w:hAnsi="Verdana"/>
        </w:rPr>
      </w:pPr>
      <w:r>
        <w:rPr>
          <w:rFonts w:ascii="Verdana" w:hAnsi="Verdana"/>
        </w:rPr>
        <w:t>Мастер-класс "Мыльные орешки"</w:t>
      </w:r>
    </w:p>
    <w:p w:rsidR="00703CD5" w:rsidRDefault="00703CD5" w:rsidP="00703CD5">
      <w:pPr>
        <w:pStyle w:val="a4"/>
        <w:rPr>
          <w:rFonts w:ascii="Verdana" w:hAnsi="Verdana"/>
          <w:color w:val="808080"/>
        </w:rPr>
      </w:pPr>
      <w:r>
        <w:rPr>
          <w:noProof/>
          <w:color w:val="808080"/>
        </w:rPr>
        <w:drawing>
          <wp:inline distT="0" distB="0" distL="0" distR="0">
            <wp:extent cx="3810000" cy="2857500"/>
            <wp:effectExtent l="19050" t="0" r="0" b="0"/>
            <wp:docPr id="201" name="Рисунок 4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4" descr="1"/>
                    <pic:cNvPicPr>
                      <a:picLocks noChangeAspect="1" noChangeArrowheads="1"/>
                    </pic:cNvPicPr>
                  </pic:nvPicPr>
                  <pic:blipFill>
                    <a:blip r:embed="rId141"/>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t xml:space="preserve">Берем заготовленный заранее кусочек мыла округлой формы (здесь я </w:t>
      </w:r>
      <w:proofErr w:type="spellStart"/>
      <w:r>
        <w:rPr>
          <w:color w:val="808080"/>
        </w:rPr>
        <w:t>испольцовала</w:t>
      </w:r>
      <w:proofErr w:type="spellEnd"/>
      <w:r>
        <w:rPr>
          <w:color w:val="808080"/>
        </w:rPr>
        <w:t xml:space="preserve"> сердечко), нужного цвета. Подходящей формочкой для печенья, вырезаем кусочки круглой и полукруглой формы. </w:t>
      </w:r>
    </w:p>
    <w:p w:rsidR="00703CD5" w:rsidRDefault="00703CD5" w:rsidP="00703CD5">
      <w:pPr>
        <w:pStyle w:val="a4"/>
        <w:rPr>
          <w:color w:val="808080"/>
        </w:rPr>
      </w:pPr>
      <w:r>
        <w:rPr>
          <w:noProof/>
          <w:color w:val="808080"/>
        </w:rPr>
        <w:lastRenderedPageBreak/>
        <w:drawing>
          <wp:inline distT="0" distB="0" distL="0" distR="0">
            <wp:extent cx="2819400" cy="2114550"/>
            <wp:effectExtent l="19050" t="0" r="0" b="0"/>
            <wp:docPr id="202" name="Рисунок 4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5" descr="2"/>
                    <pic:cNvPicPr>
                      <a:picLocks noChangeAspect="1" noChangeArrowheads="1"/>
                    </pic:cNvPicPr>
                  </pic:nvPicPr>
                  <pic:blipFill>
                    <a:blip r:embed="rId142"/>
                    <a:srcRect/>
                    <a:stretch>
                      <a:fillRect/>
                    </a:stretch>
                  </pic:blipFill>
                  <pic:spPr bwMode="auto">
                    <a:xfrm>
                      <a:off x="0" y="0"/>
                      <a:ext cx="2819400" cy="2114550"/>
                    </a:xfrm>
                    <a:prstGeom prst="rect">
                      <a:avLst/>
                    </a:prstGeom>
                    <a:noFill/>
                    <a:ln w="9525">
                      <a:noFill/>
                      <a:miter lim="800000"/>
                      <a:headEnd/>
                      <a:tailEnd/>
                    </a:ln>
                  </pic:spPr>
                </pic:pic>
              </a:graphicData>
            </a:graphic>
          </wp:inline>
        </w:drawing>
      </w:r>
      <w:r>
        <w:rPr>
          <w:color w:val="808080"/>
        </w:rPr>
        <w:br/>
        <w:t>Затем в горячую темную основу (здесь молотый кофе в прозрачной основе) по очереди макаем эти кусочки.</w:t>
      </w:r>
      <w:r>
        <w:rPr>
          <w:color w:val="808080"/>
        </w:rPr>
        <w:br/>
        <w:t xml:space="preserve">Обратите внимание, при использовании кофе цвет будет мигрировать. Желательно использовать пигменты. Смесь черного и коричневого пигментов дает красивый темный глубокий цвет. </w:t>
      </w:r>
    </w:p>
    <w:p w:rsidR="00703CD5" w:rsidRDefault="00703CD5" w:rsidP="00703CD5">
      <w:pPr>
        <w:pStyle w:val="a4"/>
        <w:rPr>
          <w:color w:val="808080"/>
        </w:rPr>
      </w:pPr>
      <w:r>
        <w:rPr>
          <w:noProof/>
          <w:color w:val="808080"/>
        </w:rPr>
        <w:drawing>
          <wp:inline distT="0" distB="0" distL="0" distR="0">
            <wp:extent cx="2314575" cy="1735931"/>
            <wp:effectExtent l="19050" t="0" r="9525" b="0"/>
            <wp:docPr id="203" name="Рисунок 4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6" descr="3"/>
                    <pic:cNvPicPr>
                      <a:picLocks noChangeAspect="1" noChangeArrowheads="1"/>
                    </pic:cNvPicPr>
                  </pic:nvPicPr>
                  <pic:blipFill>
                    <a:blip r:embed="rId143"/>
                    <a:srcRect/>
                    <a:stretch>
                      <a:fillRect/>
                    </a:stretch>
                  </pic:blipFill>
                  <pic:spPr bwMode="auto">
                    <a:xfrm>
                      <a:off x="0" y="0"/>
                      <a:ext cx="2314575" cy="1735931"/>
                    </a:xfrm>
                    <a:prstGeom prst="rect">
                      <a:avLst/>
                    </a:prstGeom>
                    <a:noFill/>
                    <a:ln w="9525">
                      <a:noFill/>
                      <a:miter lim="800000"/>
                      <a:headEnd/>
                      <a:tailEnd/>
                    </a:ln>
                  </pic:spPr>
                </pic:pic>
              </a:graphicData>
            </a:graphic>
          </wp:inline>
        </w:drawing>
      </w:r>
      <w:r>
        <w:rPr>
          <w:color w:val="808080"/>
        </w:rPr>
        <w:br/>
        <w:t xml:space="preserve">После того как первый слой подсох, макаем еще разок. И так до нужной интенсивности цвета. Здесь мне было достаточно 2-х раз. (Вместо кофе можно использовать глину или пигмент, </w:t>
      </w:r>
      <w:proofErr w:type="gramStart"/>
      <w:r>
        <w:rPr>
          <w:color w:val="808080"/>
        </w:rPr>
        <w:t>но</w:t>
      </w:r>
      <w:proofErr w:type="gramEnd"/>
      <w:r>
        <w:rPr>
          <w:color w:val="808080"/>
        </w:rPr>
        <w:t xml:space="preserve"> ни в коем случае не краситель, т.к. цвет поползет). </w:t>
      </w:r>
      <w:r>
        <w:rPr>
          <w:color w:val="808080"/>
        </w:rPr>
        <w:br/>
        <w:t xml:space="preserve">P.S. Так грузинские хозяйки готовят национальное блюдо - </w:t>
      </w:r>
      <w:proofErr w:type="spellStart"/>
      <w:r>
        <w:rPr>
          <w:color w:val="808080"/>
        </w:rPr>
        <w:t>чурчхелу</w:t>
      </w:r>
      <w:proofErr w:type="spellEnd"/>
      <w:r>
        <w:rPr>
          <w:color w:val="808080"/>
        </w:rPr>
        <w:t xml:space="preserve">. Собирают на нитку фундук и макают в сладкий виноградный сок с мукой. Макают - сушат, макают - сушат ... и так до нужной толщины. </w:t>
      </w:r>
      <w:proofErr w:type="gramStart"/>
      <w:r>
        <w:rPr>
          <w:color w:val="808080"/>
        </w:rPr>
        <w:t xml:space="preserve">А мы мыльные орешки будем макать))) </w:t>
      </w:r>
      <w:proofErr w:type="gramEnd"/>
    </w:p>
    <w:p w:rsidR="00703CD5" w:rsidRDefault="00703CD5" w:rsidP="00703CD5">
      <w:pPr>
        <w:pStyle w:val="a4"/>
        <w:rPr>
          <w:color w:val="808080"/>
        </w:rPr>
      </w:pPr>
      <w:r>
        <w:rPr>
          <w:noProof/>
          <w:color w:val="808080"/>
        </w:rPr>
        <w:drawing>
          <wp:inline distT="0" distB="0" distL="0" distR="0">
            <wp:extent cx="3076575" cy="2307431"/>
            <wp:effectExtent l="19050" t="0" r="9525" b="0"/>
            <wp:docPr id="204" name="Рисунок 40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7" descr="4"/>
                    <pic:cNvPicPr>
                      <a:picLocks noChangeAspect="1" noChangeArrowheads="1"/>
                    </pic:cNvPicPr>
                  </pic:nvPicPr>
                  <pic:blipFill>
                    <a:blip r:embed="rId144"/>
                    <a:srcRect/>
                    <a:stretch>
                      <a:fillRect/>
                    </a:stretch>
                  </pic:blipFill>
                  <pic:spPr bwMode="auto">
                    <a:xfrm>
                      <a:off x="0" y="0"/>
                      <a:ext cx="3076575" cy="2307431"/>
                    </a:xfrm>
                    <a:prstGeom prst="rect">
                      <a:avLst/>
                    </a:prstGeom>
                    <a:noFill/>
                    <a:ln w="9525">
                      <a:noFill/>
                      <a:miter lim="800000"/>
                      <a:headEnd/>
                      <a:tailEnd/>
                    </a:ln>
                  </pic:spPr>
                </pic:pic>
              </a:graphicData>
            </a:graphic>
          </wp:inline>
        </w:drawing>
      </w:r>
      <w:r>
        <w:rPr>
          <w:color w:val="808080"/>
        </w:rPr>
        <w:br/>
      </w:r>
      <w:proofErr w:type="gramStart"/>
      <w:r>
        <w:rPr>
          <w:color w:val="808080"/>
        </w:rPr>
        <w:t xml:space="preserve">А вот и наш орешек))))) разрезанный пополам. </w:t>
      </w:r>
      <w:proofErr w:type="gramEnd"/>
    </w:p>
    <w:p w:rsidR="00703CD5" w:rsidRDefault="00703CD5" w:rsidP="00703CD5">
      <w:pPr>
        <w:pStyle w:val="a4"/>
        <w:rPr>
          <w:color w:val="808080"/>
        </w:rPr>
      </w:pPr>
      <w:r>
        <w:rPr>
          <w:noProof/>
          <w:color w:val="808080"/>
        </w:rPr>
        <w:lastRenderedPageBreak/>
        <w:drawing>
          <wp:inline distT="0" distB="0" distL="0" distR="0">
            <wp:extent cx="2867025" cy="2150269"/>
            <wp:effectExtent l="19050" t="0" r="9525" b="0"/>
            <wp:docPr id="205" name="Рисунок 40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8" descr="5"/>
                    <pic:cNvPicPr>
                      <a:picLocks noChangeAspect="1" noChangeArrowheads="1"/>
                    </pic:cNvPicPr>
                  </pic:nvPicPr>
                  <pic:blipFill>
                    <a:blip r:embed="rId145"/>
                    <a:srcRect/>
                    <a:stretch>
                      <a:fillRect/>
                    </a:stretch>
                  </pic:blipFill>
                  <pic:spPr bwMode="auto">
                    <a:xfrm>
                      <a:off x="0" y="0"/>
                      <a:ext cx="2867025" cy="2150269"/>
                    </a:xfrm>
                    <a:prstGeom prst="rect">
                      <a:avLst/>
                    </a:prstGeom>
                    <a:noFill/>
                    <a:ln w="9525">
                      <a:noFill/>
                      <a:miter lim="800000"/>
                      <a:headEnd/>
                      <a:tailEnd/>
                    </a:ln>
                  </pic:spPr>
                </pic:pic>
              </a:graphicData>
            </a:graphic>
          </wp:inline>
        </w:drawing>
      </w:r>
      <w:r>
        <w:rPr>
          <w:color w:val="808080"/>
        </w:rPr>
        <w:br/>
        <w:t xml:space="preserve">Заливаем нижний слой и </w:t>
      </w:r>
      <w:proofErr w:type="gramStart"/>
      <w:r>
        <w:rPr>
          <w:color w:val="808080"/>
        </w:rPr>
        <w:t>ждем пока основа начинает</w:t>
      </w:r>
      <w:proofErr w:type="gramEnd"/>
      <w:r>
        <w:rPr>
          <w:color w:val="808080"/>
        </w:rPr>
        <w:t xml:space="preserve"> подстывать - появляется </w:t>
      </w:r>
      <w:proofErr w:type="spellStart"/>
      <w:r>
        <w:rPr>
          <w:color w:val="808080"/>
        </w:rPr>
        <w:t>пленочка</w:t>
      </w:r>
      <w:proofErr w:type="spellEnd"/>
      <w:r>
        <w:rPr>
          <w:color w:val="808080"/>
        </w:rPr>
        <w:t xml:space="preserve">. </w:t>
      </w:r>
    </w:p>
    <w:p w:rsidR="00703CD5" w:rsidRDefault="00703CD5" w:rsidP="00703CD5">
      <w:pPr>
        <w:pStyle w:val="a4"/>
        <w:rPr>
          <w:color w:val="808080"/>
        </w:rPr>
      </w:pPr>
      <w:r>
        <w:rPr>
          <w:noProof/>
          <w:color w:val="808080"/>
        </w:rPr>
        <w:drawing>
          <wp:inline distT="0" distB="0" distL="0" distR="0">
            <wp:extent cx="2743200" cy="2057400"/>
            <wp:effectExtent l="19050" t="0" r="0" b="0"/>
            <wp:docPr id="206" name="Рисунок 40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descr="6"/>
                    <pic:cNvPicPr>
                      <a:picLocks noChangeAspect="1" noChangeArrowheads="1"/>
                    </pic:cNvPicPr>
                  </pic:nvPicPr>
                  <pic:blipFill>
                    <a:blip r:embed="rId146"/>
                    <a:srcRect/>
                    <a:stretch>
                      <a:fillRect/>
                    </a:stretch>
                  </pic:blipFill>
                  <pic:spPr bwMode="auto">
                    <a:xfrm>
                      <a:off x="0" y="0"/>
                      <a:ext cx="2743200" cy="2057400"/>
                    </a:xfrm>
                    <a:prstGeom prst="rect">
                      <a:avLst/>
                    </a:prstGeom>
                    <a:noFill/>
                    <a:ln w="9525">
                      <a:noFill/>
                      <a:miter lim="800000"/>
                      <a:headEnd/>
                      <a:tailEnd/>
                    </a:ln>
                  </pic:spPr>
                </pic:pic>
              </a:graphicData>
            </a:graphic>
          </wp:inline>
        </w:drawing>
      </w:r>
      <w:r>
        <w:rPr>
          <w:color w:val="808080"/>
        </w:rPr>
        <w:br/>
        <w:t>Берем китайскую палочку (</w:t>
      </w:r>
      <w:proofErr w:type="gramStart"/>
      <w:r>
        <w:rPr>
          <w:color w:val="808080"/>
        </w:rPr>
        <w:t>кому</w:t>
      </w:r>
      <w:proofErr w:type="gramEnd"/>
      <w:r>
        <w:rPr>
          <w:color w:val="808080"/>
        </w:rPr>
        <w:t xml:space="preserve"> чем удобней) и начинаем эту </w:t>
      </w:r>
      <w:proofErr w:type="spellStart"/>
      <w:r>
        <w:rPr>
          <w:color w:val="808080"/>
        </w:rPr>
        <w:t>пленочку</w:t>
      </w:r>
      <w:proofErr w:type="spellEnd"/>
      <w:r>
        <w:rPr>
          <w:color w:val="808080"/>
        </w:rPr>
        <w:t xml:space="preserve"> двигать к краю, или в одном месте получаем бугорок из </w:t>
      </w:r>
      <w:proofErr w:type="spellStart"/>
      <w:r>
        <w:rPr>
          <w:color w:val="808080"/>
        </w:rPr>
        <w:t>пленочек</w:t>
      </w:r>
      <w:proofErr w:type="spellEnd"/>
      <w:r>
        <w:rPr>
          <w:color w:val="808080"/>
        </w:rPr>
        <w:t xml:space="preserve"> надвинутых друг на друга, или в нескольких местах - смотря что мы хотим получить... </w:t>
      </w:r>
    </w:p>
    <w:p w:rsidR="00703CD5" w:rsidRDefault="00703CD5" w:rsidP="00703CD5">
      <w:pPr>
        <w:pStyle w:val="a4"/>
        <w:rPr>
          <w:color w:val="808080"/>
        </w:rPr>
      </w:pPr>
      <w:r>
        <w:rPr>
          <w:noProof/>
          <w:color w:val="808080"/>
        </w:rPr>
        <w:drawing>
          <wp:inline distT="0" distB="0" distL="0" distR="0">
            <wp:extent cx="2914650" cy="2185988"/>
            <wp:effectExtent l="19050" t="0" r="0" b="0"/>
            <wp:docPr id="207" name="Рисунок 41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descr="7"/>
                    <pic:cNvPicPr>
                      <a:picLocks noChangeAspect="1" noChangeArrowheads="1"/>
                    </pic:cNvPicPr>
                  </pic:nvPicPr>
                  <pic:blipFill>
                    <a:blip r:embed="rId147"/>
                    <a:srcRect/>
                    <a:stretch>
                      <a:fillRect/>
                    </a:stretch>
                  </pic:blipFill>
                  <pic:spPr bwMode="auto">
                    <a:xfrm>
                      <a:off x="0" y="0"/>
                      <a:ext cx="2914650" cy="2185988"/>
                    </a:xfrm>
                    <a:prstGeom prst="rect">
                      <a:avLst/>
                    </a:prstGeom>
                    <a:noFill/>
                    <a:ln w="9525">
                      <a:noFill/>
                      <a:miter lim="800000"/>
                      <a:headEnd/>
                      <a:tailEnd/>
                    </a:ln>
                  </pic:spPr>
                </pic:pic>
              </a:graphicData>
            </a:graphic>
          </wp:inline>
        </w:drawing>
      </w:r>
      <w:r>
        <w:rPr>
          <w:color w:val="808080"/>
        </w:rPr>
        <w:br/>
        <w:t xml:space="preserve">Вот таким манером </w:t>
      </w:r>
      <w:proofErr w:type="spellStart"/>
      <w:r>
        <w:rPr>
          <w:color w:val="808080"/>
        </w:rPr>
        <w:t>пленочка</w:t>
      </w:r>
      <w:proofErr w:type="spellEnd"/>
      <w:r>
        <w:rPr>
          <w:color w:val="808080"/>
        </w:rPr>
        <w:t xml:space="preserve"> застывает плотнее уже не ровно... </w:t>
      </w:r>
    </w:p>
    <w:p w:rsidR="00703CD5" w:rsidRDefault="00703CD5" w:rsidP="00703CD5">
      <w:pPr>
        <w:pStyle w:val="a4"/>
        <w:rPr>
          <w:color w:val="808080"/>
        </w:rPr>
      </w:pPr>
      <w:r>
        <w:rPr>
          <w:noProof/>
          <w:color w:val="808080"/>
        </w:rPr>
        <w:lastRenderedPageBreak/>
        <w:drawing>
          <wp:inline distT="0" distB="0" distL="0" distR="0">
            <wp:extent cx="2794000" cy="2095500"/>
            <wp:effectExtent l="19050" t="0" r="6350" b="0"/>
            <wp:docPr id="208" name="Рисунок 41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 descr="8"/>
                    <pic:cNvPicPr>
                      <a:picLocks noChangeAspect="1" noChangeArrowheads="1"/>
                    </pic:cNvPicPr>
                  </pic:nvPicPr>
                  <pic:blipFill>
                    <a:blip r:embed="rId148"/>
                    <a:srcRect/>
                    <a:stretch>
                      <a:fillRect/>
                    </a:stretch>
                  </pic:blipFill>
                  <pic:spPr bwMode="auto">
                    <a:xfrm>
                      <a:off x="0" y="0"/>
                      <a:ext cx="2794000" cy="2095500"/>
                    </a:xfrm>
                    <a:prstGeom prst="rect">
                      <a:avLst/>
                    </a:prstGeom>
                    <a:noFill/>
                    <a:ln w="9525">
                      <a:noFill/>
                      <a:miter lim="800000"/>
                      <a:headEnd/>
                      <a:tailEnd/>
                    </a:ln>
                  </pic:spPr>
                </pic:pic>
              </a:graphicData>
            </a:graphic>
          </wp:inline>
        </w:drawing>
      </w:r>
      <w:r>
        <w:rPr>
          <w:color w:val="808080"/>
        </w:rPr>
        <w:br/>
        <w:t xml:space="preserve">Вот что получилось... слой застыл с неровностями... двигаемся дальше. </w:t>
      </w:r>
    </w:p>
    <w:p w:rsidR="00703CD5" w:rsidRDefault="00703CD5" w:rsidP="00703CD5">
      <w:pPr>
        <w:pStyle w:val="a4"/>
        <w:rPr>
          <w:color w:val="808080"/>
        </w:rPr>
      </w:pPr>
      <w:r>
        <w:rPr>
          <w:noProof/>
          <w:color w:val="808080"/>
        </w:rPr>
        <w:drawing>
          <wp:inline distT="0" distB="0" distL="0" distR="0">
            <wp:extent cx="2933700" cy="2200275"/>
            <wp:effectExtent l="19050" t="0" r="0" b="0"/>
            <wp:docPr id="209" name="Рисунок 41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descr="9"/>
                    <pic:cNvPicPr>
                      <a:picLocks noChangeAspect="1" noChangeArrowheads="1"/>
                    </pic:cNvPicPr>
                  </pic:nvPicPr>
                  <pic:blipFill>
                    <a:blip r:embed="rId149"/>
                    <a:srcRect/>
                    <a:stretch>
                      <a:fillRect/>
                    </a:stretch>
                  </pic:blipFill>
                  <pic:spPr bwMode="auto">
                    <a:xfrm>
                      <a:off x="0" y="0"/>
                      <a:ext cx="2933700" cy="2200275"/>
                    </a:xfrm>
                    <a:prstGeom prst="rect">
                      <a:avLst/>
                    </a:prstGeom>
                    <a:noFill/>
                    <a:ln w="9525">
                      <a:noFill/>
                      <a:miter lim="800000"/>
                      <a:headEnd/>
                      <a:tailEnd/>
                    </a:ln>
                  </pic:spPr>
                </pic:pic>
              </a:graphicData>
            </a:graphic>
          </wp:inline>
        </w:drawing>
      </w:r>
      <w:r>
        <w:rPr>
          <w:color w:val="808080"/>
        </w:rPr>
        <w:br/>
        <w:t>Заливаем наш контрастный тоненький слой и начинаем разгонять его по дну наклоняя форму в разные стороны - пока все бугорки нижнего слоя не окажутся основательно покрыты</w:t>
      </w:r>
      <w:proofErr w:type="gramStart"/>
      <w:r>
        <w:rPr>
          <w:color w:val="808080"/>
        </w:rPr>
        <w:t xml:space="preserve"> ,</w:t>
      </w:r>
      <w:proofErr w:type="gramEnd"/>
      <w:r>
        <w:rPr>
          <w:color w:val="808080"/>
        </w:rPr>
        <w:t xml:space="preserve"> можно опять помочь палочкой - натягивая </w:t>
      </w:r>
      <w:proofErr w:type="spellStart"/>
      <w:r>
        <w:rPr>
          <w:color w:val="808080"/>
        </w:rPr>
        <w:t>пленочку</w:t>
      </w:r>
      <w:proofErr w:type="spellEnd"/>
      <w:r>
        <w:rPr>
          <w:color w:val="808080"/>
        </w:rPr>
        <w:t xml:space="preserve"> на бугорки) </w:t>
      </w:r>
    </w:p>
    <w:p w:rsidR="00703CD5" w:rsidRDefault="00703CD5" w:rsidP="00703CD5">
      <w:pPr>
        <w:pStyle w:val="a4"/>
        <w:rPr>
          <w:color w:val="808080"/>
        </w:rPr>
      </w:pPr>
      <w:r>
        <w:rPr>
          <w:noProof/>
          <w:color w:val="808080"/>
        </w:rPr>
        <w:drawing>
          <wp:inline distT="0" distB="0" distL="0" distR="0">
            <wp:extent cx="3810000" cy="2857500"/>
            <wp:effectExtent l="19050" t="0" r="0" b="0"/>
            <wp:docPr id="210" name="Рисунок 41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 descr="10"/>
                    <pic:cNvPicPr>
                      <a:picLocks noChangeAspect="1" noChangeArrowheads="1"/>
                    </pic:cNvPicPr>
                  </pic:nvPicPr>
                  <pic:blipFill>
                    <a:blip r:embed="rId150"/>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t xml:space="preserve">Второй слой получился такой же неровный... Чуть не забыла, между слоями всегда процарапываем поверхность и сбрызгиваем спиртом (главное не забыть, а то мылко развалится) </w:t>
      </w:r>
    </w:p>
    <w:p w:rsidR="00703CD5" w:rsidRDefault="00703CD5" w:rsidP="00703CD5">
      <w:pPr>
        <w:pStyle w:val="a4"/>
        <w:rPr>
          <w:color w:val="808080"/>
        </w:rPr>
      </w:pPr>
      <w:r>
        <w:rPr>
          <w:noProof/>
          <w:color w:val="808080"/>
        </w:rPr>
        <w:lastRenderedPageBreak/>
        <w:drawing>
          <wp:inline distT="0" distB="0" distL="0" distR="0">
            <wp:extent cx="3022600" cy="2266950"/>
            <wp:effectExtent l="19050" t="0" r="6350" b="0"/>
            <wp:docPr id="211" name="Рисунок 41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descr="11"/>
                    <pic:cNvPicPr>
                      <a:picLocks noChangeAspect="1" noChangeArrowheads="1"/>
                    </pic:cNvPicPr>
                  </pic:nvPicPr>
                  <pic:blipFill>
                    <a:blip r:embed="rId151"/>
                    <a:srcRect/>
                    <a:stretch>
                      <a:fillRect/>
                    </a:stretch>
                  </pic:blipFill>
                  <pic:spPr bwMode="auto">
                    <a:xfrm>
                      <a:off x="0" y="0"/>
                      <a:ext cx="3022600" cy="2266950"/>
                    </a:xfrm>
                    <a:prstGeom prst="rect">
                      <a:avLst/>
                    </a:prstGeom>
                    <a:noFill/>
                    <a:ln w="9525">
                      <a:noFill/>
                      <a:miter lim="800000"/>
                      <a:headEnd/>
                      <a:tailEnd/>
                    </a:ln>
                  </pic:spPr>
                </pic:pic>
              </a:graphicData>
            </a:graphic>
          </wp:inline>
        </w:drawing>
      </w:r>
      <w:r>
        <w:rPr>
          <w:color w:val="808080"/>
        </w:rPr>
        <w:br/>
        <w:t xml:space="preserve">Наливаем на дно немного основы другого цвета и, (в этом мыле я использовала свои мыльные орешки) укладываем в нее орешки... </w:t>
      </w:r>
    </w:p>
    <w:p w:rsidR="00703CD5" w:rsidRDefault="00703CD5" w:rsidP="00703CD5">
      <w:pPr>
        <w:pStyle w:val="a4"/>
        <w:rPr>
          <w:color w:val="808080"/>
        </w:rPr>
      </w:pPr>
      <w:r>
        <w:rPr>
          <w:noProof/>
          <w:color w:val="808080"/>
        </w:rPr>
        <w:drawing>
          <wp:inline distT="0" distB="0" distL="0" distR="0">
            <wp:extent cx="3333750" cy="2500313"/>
            <wp:effectExtent l="19050" t="0" r="0" b="0"/>
            <wp:docPr id="212" name="Рисунок 41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descr="12"/>
                    <pic:cNvPicPr>
                      <a:picLocks noChangeAspect="1" noChangeArrowheads="1"/>
                    </pic:cNvPicPr>
                  </pic:nvPicPr>
                  <pic:blipFill>
                    <a:blip r:embed="rId152"/>
                    <a:srcRect/>
                    <a:stretch>
                      <a:fillRect/>
                    </a:stretch>
                  </pic:blipFill>
                  <pic:spPr bwMode="auto">
                    <a:xfrm>
                      <a:off x="0" y="0"/>
                      <a:ext cx="3333750" cy="2500313"/>
                    </a:xfrm>
                    <a:prstGeom prst="rect">
                      <a:avLst/>
                    </a:prstGeom>
                    <a:noFill/>
                    <a:ln w="9525">
                      <a:noFill/>
                      <a:miter lim="800000"/>
                      <a:headEnd/>
                      <a:tailEnd/>
                    </a:ln>
                  </pic:spPr>
                </pic:pic>
              </a:graphicData>
            </a:graphic>
          </wp:inline>
        </w:drawing>
      </w:r>
      <w:r>
        <w:rPr>
          <w:color w:val="808080"/>
        </w:rPr>
        <w:br/>
        <w:t xml:space="preserve">Доливаем оставшуюся основу в форму и ... </w:t>
      </w:r>
    </w:p>
    <w:p w:rsidR="00703CD5" w:rsidRDefault="00703CD5" w:rsidP="00703CD5">
      <w:pPr>
        <w:pStyle w:val="a4"/>
        <w:rPr>
          <w:color w:val="808080"/>
        </w:rPr>
      </w:pPr>
      <w:r>
        <w:rPr>
          <w:noProof/>
          <w:color w:val="808080"/>
        </w:rPr>
        <w:drawing>
          <wp:inline distT="0" distB="0" distL="0" distR="0">
            <wp:extent cx="3810000" cy="2857500"/>
            <wp:effectExtent l="19050" t="0" r="0" b="0"/>
            <wp:docPr id="213" name="Рисунок 41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 descr="13"/>
                    <pic:cNvPicPr>
                      <a:picLocks noChangeAspect="1" noChangeArrowheads="1"/>
                    </pic:cNvPicPr>
                  </pic:nvPicPr>
                  <pic:blipFill>
                    <a:blip r:embed="rId153"/>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t>Здесь я и верх делаю неровным</w:t>
      </w:r>
      <w:proofErr w:type="gramStart"/>
      <w:r>
        <w:rPr>
          <w:color w:val="808080"/>
        </w:rPr>
        <w:t xml:space="preserve">.... </w:t>
      </w:r>
      <w:proofErr w:type="gramEnd"/>
      <w:r>
        <w:rPr>
          <w:color w:val="808080"/>
        </w:rPr>
        <w:t xml:space="preserve">Все как с первым слоем, а затем... </w:t>
      </w:r>
    </w:p>
    <w:p w:rsidR="00703CD5" w:rsidRDefault="00703CD5" w:rsidP="00703CD5">
      <w:pPr>
        <w:pStyle w:val="a4"/>
        <w:rPr>
          <w:color w:val="808080"/>
        </w:rPr>
      </w:pPr>
      <w:r>
        <w:rPr>
          <w:noProof/>
          <w:color w:val="808080"/>
        </w:rPr>
        <w:lastRenderedPageBreak/>
        <w:drawing>
          <wp:inline distT="0" distB="0" distL="0" distR="0">
            <wp:extent cx="3048000" cy="2286000"/>
            <wp:effectExtent l="19050" t="0" r="0" b="0"/>
            <wp:docPr id="214" name="Рисунок 417"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 descr="14"/>
                    <pic:cNvPicPr>
                      <a:picLocks noChangeAspect="1" noChangeArrowheads="1"/>
                    </pic:cNvPicPr>
                  </pic:nvPicPr>
                  <pic:blipFill>
                    <a:blip r:embed="rId154"/>
                    <a:srcRect/>
                    <a:stretch>
                      <a:fillRect/>
                    </a:stretch>
                  </pic:blipFill>
                  <pic:spPr bwMode="auto">
                    <a:xfrm>
                      <a:off x="0" y="0"/>
                      <a:ext cx="3048000" cy="2286000"/>
                    </a:xfrm>
                    <a:prstGeom prst="rect">
                      <a:avLst/>
                    </a:prstGeom>
                    <a:noFill/>
                    <a:ln w="9525">
                      <a:noFill/>
                      <a:miter lim="800000"/>
                      <a:headEnd/>
                      <a:tailEnd/>
                    </a:ln>
                  </pic:spPr>
                </pic:pic>
              </a:graphicData>
            </a:graphic>
          </wp:inline>
        </w:drawing>
      </w:r>
      <w:r>
        <w:rPr>
          <w:color w:val="808080"/>
        </w:rPr>
        <w:br/>
        <w:t xml:space="preserve">макаем палочку по центру в "прорубь" капаем на поверхность... </w:t>
      </w:r>
    </w:p>
    <w:p w:rsidR="00703CD5" w:rsidRDefault="00703CD5" w:rsidP="00703CD5">
      <w:pPr>
        <w:pStyle w:val="a4"/>
        <w:rPr>
          <w:color w:val="808080"/>
        </w:rPr>
      </w:pPr>
      <w:r>
        <w:rPr>
          <w:noProof/>
          <w:color w:val="808080"/>
        </w:rPr>
        <w:drawing>
          <wp:inline distT="0" distB="0" distL="0" distR="0">
            <wp:extent cx="3124200" cy="2343150"/>
            <wp:effectExtent l="19050" t="0" r="0" b="0"/>
            <wp:docPr id="215" name="Рисунок 418"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 descr="15"/>
                    <pic:cNvPicPr>
                      <a:picLocks noChangeAspect="1" noChangeArrowheads="1"/>
                    </pic:cNvPicPr>
                  </pic:nvPicPr>
                  <pic:blipFill>
                    <a:blip r:embed="rId155"/>
                    <a:srcRect/>
                    <a:stretch>
                      <a:fillRect/>
                    </a:stretch>
                  </pic:blipFill>
                  <pic:spPr bwMode="auto">
                    <a:xfrm>
                      <a:off x="0" y="0"/>
                      <a:ext cx="3124200" cy="2343150"/>
                    </a:xfrm>
                    <a:prstGeom prst="rect">
                      <a:avLst/>
                    </a:prstGeom>
                    <a:noFill/>
                    <a:ln w="9525">
                      <a:noFill/>
                      <a:miter lim="800000"/>
                      <a:headEnd/>
                      <a:tailEnd/>
                    </a:ln>
                  </pic:spPr>
                </pic:pic>
              </a:graphicData>
            </a:graphic>
          </wp:inline>
        </w:drawing>
      </w:r>
      <w:r>
        <w:rPr>
          <w:color w:val="808080"/>
        </w:rPr>
        <w:br/>
        <w:t xml:space="preserve">Вот такой верх получился. </w:t>
      </w:r>
    </w:p>
    <w:p w:rsidR="00703CD5" w:rsidRDefault="00703CD5" w:rsidP="00703CD5">
      <w:pPr>
        <w:pStyle w:val="a4"/>
        <w:rPr>
          <w:color w:val="808080"/>
        </w:rPr>
      </w:pPr>
      <w:r>
        <w:rPr>
          <w:noProof/>
          <w:color w:val="808080"/>
        </w:rPr>
        <w:drawing>
          <wp:inline distT="0" distB="0" distL="0" distR="0">
            <wp:extent cx="3352800" cy="2514600"/>
            <wp:effectExtent l="19050" t="0" r="0" b="0"/>
            <wp:docPr id="216" name="Рисунок 419"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descr="16"/>
                    <pic:cNvPicPr>
                      <a:picLocks noChangeAspect="1" noChangeArrowheads="1"/>
                    </pic:cNvPicPr>
                  </pic:nvPicPr>
                  <pic:blipFill>
                    <a:blip r:embed="rId156"/>
                    <a:srcRect/>
                    <a:stretch>
                      <a:fillRect/>
                    </a:stretch>
                  </pic:blipFill>
                  <pic:spPr bwMode="auto">
                    <a:xfrm>
                      <a:off x="0" y="0"/>
                      <a:ext cx="3352800" cy="2514600"/>
                    </a:xfrm>
                    <a:prstGeom prst="rect">
                      <a:avLst/>
                    </a:prstGeom>
                    <a:noFill/>
                    <a:ln w="9525">
                      <a:noFill/>
                      <a:miter lim="800000"/>
                      <a:headEnd/>
                      <a:tailEnd/>
                    </a:ln>
                  </pic:spPr>
                </pic:pic>
              </a:graphicData>
            </a:graphic>
          </wp:inline>
        </w:drawing>
      </w:r>
      <w:r>
        <w:rPr>
          <w:color w:val="808080"/>
        </w:rPr>
        <w:br/>
        <w:t xml:space="preserve">Вот такой кусочек получился... </w:t>
      </w:r>
    </w:p>
    <w:p w:rsidR="00703CD5" w:rsidRDefault="00703CD5" w:rsidP="00703CD5">
      <w:pPr>
        <w:pStyle w:val="a4"/>
        <w:rPr>
          <w:color w:val="808080"/>
        </w:rPr>
      </w:pPr>
      <w:r>
        <w:rPr>
          <w:noProof/>
          <w:color w:val="808080"/>
        </w:rPr>
        <w:lastRenderedPageBreak/>
        <w:drawing>
          <wp:inline distT="0" distB="0" distL="0" distR="0">
            <wp:extent cx="3810000" cy="2857500"/>
            <wp:effectExtent l="19050" t="0" r="0" b="0"/>
            <wp:docPr id="217" name="Рисунок 420"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0" descr="17"/>
                    <pic:cNvPicPr>
                      <a:picLocks noChangeAspect="1" noChangeArrowheads="1"/>
                    </pic:cNvPicPr>
                  </pic:nvPicPr>
                  <pic:blipFill>
                    <a:blip r:embed="rId157"/>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t xml:space="preserve">Срезаем по периметру по 2-3 мм и вот уже выглядывают орешки! </w:t>
      </w:r>
    </w:p>
    <w:p w:rsidR="00703CD5" w:rsidRDefault="00703CD5" w:rsidP="00703CD5">
      <w:pPr>
        <w:pStyle w:val="a4"/>
        <w:rPr>
          <w:color w:val="808080"/>
        </w:rPr>
      </w:pPr>
      <w:r>
        <w:rPr>
          <w:noProof/>
          <w:color w:val="808080"/>
        </w:rPr>
        <w:drawing>
          <wp:inline distT="0" distB="0" distL="0" distR="0">
            <wp:extent cx="3057525" cy="2446020"/>
            <wp:effectExtent l="19050" t="0" r="9525" b="0"/>
            <wp:docPr id="218" name="Рисунок 421" descr="or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1" descr="orex"/>
                    <pic:cNvPicPr>
                      <a:picLocks noChangeAspect="1" noChangeArrowheads="1"/>
                    </pic:cNvPicPr>
                  </pic:nvPicPr>
                  <pic:blipFill>
                    <a:blip r:embed="rId158"/>
                    <a:srcRect/>
                    <a:stretch>
                      <a:fillRect/>
                    </a:stretch>
                  </pic:blipFill>
                  <pic:spPr bwMode="auto">
                    <a:xfrm>
                      <a:off x="0" y="0"/>
                      <a:ext cx="3057525" cy="2446020"/>
                    </a:xfrm>
                    <a:prstGeom prst="rect">
                      <a:avLst/>
                    </a:prstGeom>
                    <a:noFill/>
                    <a:ln w="9525">
                      <a:noFill/>
                      <a:miter lim="800000"/>
                      <a:headEnd/>
                      <a:tailEnd/>
                    </a:ln>
                  </pic:spPr>
                </pic:pic>
              </a:graphicData>
            </a:graphic>
          </wp:inline>
        </w:drawing>
      </w:r>
      <w:r>
        <w:rPr>
          <w:color w:val="808080"/>
        </w:rPr>
        <w:br/>
      </w:r>
      <w:proofErr w:type="gramStart"/>
      <w:r>
        <w:rPr>
          <w:color w:val="808080"/>
        </w:rPr>
        <w:t xml:space="preserve">Нарезаем на куски и вот наше лакомство готово))))))) напоминает нугу с орешками - так и назовем!!! </w:t>
      </w:r>
      <w:proofErr w:type="gramEnd"/>
    </w:p>
    <w:p w:rsidR="00703CD5" w:rsidRDefault="00703CD5" w:rsidP="00703CD5">
      <w:pPr>
        <w:pStyle w:val="a4"/>
        <w:rPr>
          <w:color w:val="808080"/>
        </w:rPr>
      </w:pPr>
      <w:r>
        <w:rPr>
          <w:color w:val="808080"/>
        </w:rPr>
        <w:t xml:space="preserve">*** </w:t>
      </w:r>
    </w:p>
    <w:p w:rsidR="00703CD5" w:rsidRDefault="00703CD5" w:rsidP="00703CD5">
      <w:pPr>
        <w:pStyle w:val="a4"/>
        <w:rPr>
          <w:color w:val="808080"/>
        </w:rPr>
      </w:pPr>
      <w:r>
        <w:rPr>
          <w:color w:val="808080"/>
        </w:rPr>
        <w:t xml:space="preserve">Вариант техники в другом цвете: </w:t>
      </w:r>
      <w:r>
        <w:rPr>
          <w:color w:val="808080"/>
        </w:rPr>
        <w:br/>
      </w:r>
      <w:r>
        <w:rPr>
          <w:noProof/>
          <w:color w:val="808080"/>
        </w:rPr>
        <w:drawing>
          <wp:inline distT="0" distB="0" distL="0" distR="0">
            <wp:extent cx="3390900" cy="2543175"/>
            <wp:effectExtent l="19050" t="0" r="0" b="0"/>
            <wp:docPr id="219" name="Рисунок 422" descr="orex_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2" descr="orex_version"/>
                    <pic:cNvPicPr>
                      <a:picLocks noChangeAspect="1" noChangeArrowheads="1"/>
                    </pic:cNvPicPr>
                  </pic:nvPicPr>
                  <pic:blipFill>
                    <a:blip r:embed="rId159"/>
                    <a:srcRect/>
                    <a:stretch>
                      <a:fillRect/>
                    </a:stretch>
                  </pic:blipFill>
                  <pic:spPr bwMode="auto">
                    <a:xfrm>
                      <a:off x="0" y="0"/>
                      <a:ext cx="3390900" cy="2543175"/>
                    </a:xfrm>
                    <a:prstGeom prst="rect">
                      <a:avLst/>
                    </a:prstGeom>
                    <a:noFill/>
                    <a:ln w="9525">
                      <a:noFill/>
                      <a:miter lim="800000"/>
                      <a:headEnd/>
                      <a:tailEnd/>
                    </a:ln>
                  </pic:spPr>
                </pic:pic>
              </a:graphicData>
            </a:graphic>
          </wp:inline>
        </w:drawing>
      </w:r>
    </w:p>
    <w:p w:rsidR="00602BFA" w:rsidRDefault="00602BFA" w:rsidP="00703CD5">
      <w:pPr>
        <w:pStyle w:val="a4"/>
        <w:rPr>
          <w:color w:val="808080"/>
        </w:rPr>
      </w:pPr>
    </w:p>
    <w:p w:rsidR="00602BFA" w:rsidRPr="00602BFA" w:rsidRDefault="00602BFA" w:rsidP="00602BFA">
      <w:pPr>
        <w:pStyle w:val="a4"/>
      </w:pPr>
    </w:p>
    <w:p w:rsidR="00453FCF" w:rsidRDefault="00453FCF" w:rsidP="00453FCF">
      <w:pPr>
        <w:pStyle w:val="1"/>
        <w:rPr>
          <w:rFonts w:ascii="Verdana" w:hAnsi="Verdana"/>
        </w:rPr>
      </w:pPr>
      <w:r>
        <w:rPr>
          <w:rFonts w:ascii="Verdana" w:hAnsi="Verdana"/>
        </w:rPr>
        <w:lastRenderedPageBreak/>
        <w:t>Расписная елка, или история о том, как рисовать на мыле</w:t>
      </w:r>
    </w:p>
    <w:p w:rsidR="00453FCF" w:rsidRDefault="00453FCF" w:rsidP="00453FCF">
      <w:pPr>
        <w:pStyle w:val="a4"/>
        <w:rPr>
          <w:rFonts w:ascii="Verdana" w:hAnsi="Verdana"/>
          <w:color w:val="808080"/>
        </w:rPr>
      </w:pPr>
      <w:r>
        <w:rPr>
          <w:color w:val="808080"/>
        </w:rPr>
        <w:t xml:space="preserve">Делаем мыло в удобной для разукрашивания </w:t>
      </w:r>
      <w:hyperlink r:id="rId160" w:history="1">
        <w:r>
          <w:rPr>
            <w:rStyle w:val="a7"/>
          </w:rPr>
          <w:t>формочке</w:t>
        </w:r>
      </w:hyperlink>
      <w:r>
        <w:rPr>
          <w:color w:val="808080"/>
        </w:rPr>
        <w:t xml:space="preserve">, берем кисточку, воду и </w:t>
      </w:r>
      <w:hyperlink r:id="rId161" w:history="1">
        <w:r>
          <w:rPr>
            <w:rStyle w:val="a7"/>
          </w:rPr>
          <w:t>перламутр или пигмент</w:t>
        </w:r>
      </w:hyperlink>
      <w:r>
        <w:rPr>
          <w:color w:val="808080"/>
        </w:rPr>
        <w:t xml:space="preserve">. </w:t>
      </w:r>
      <w:r>
        <w:rPr>
          <w:color w:val="808080"/>
        </w:rPr>
        <w:br/>
      </w:r>
      <w:r>
        <w:rPr>
          <w:noProof/>
          <w:color w:val="808080"/>
        </w:rPr>
        <w:drawing>
          <wp:inline distT="0" distB="0" distL="0" distR="0">
            <wp:extent cx="3810000" cy="2857500"/>
            <wp:effectExtent l="19050" t="0" r="0" b="0"/>
            <wp:docPr id="338" name="Рисунок 338" descr="D:\Старое\Книги\Книги\Всякое\Прочие\Мыло\Новая папка\elka_fil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D:\Старое\Книги\Книги\Всякое\Прочие\Мыло\Новая папка\elka_files\2.jpg"/>
                    <pic:cNvPicPr>
                      <a:picLocks noChangeAspect="1" noChangeArrowheads="1"/>
                    </pic:cNvPicPr>
                  </pic:nvPicPr>
                  <pic:blipFill>
                    <a:blip r:embed="rId162"/>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r>
      <w:r>
        <w:rPr>
          <w:color w:val="808080"/>
        </w:rPr>
        <w:br/>
        <w:t>Берем мыло, смачиваем кисочку в воде и проводим ее по всем поверхностям, которые нужно разукрасить одним цветом</w:t>
      </w:r>
      <w:proofErr w:type="gramStart"/>
      <w:r>
        <w:rPr>
          <w:color w:val="808080"/>
        </w:rPr>
        <w:t xml:space="preserve"> </w:t>
      </w:r>
      <w:r>
        <w:rPr>
          <w:color w:val="808080"/>
        </w:rPr>
        <w:br/>
      </w:r>
      <w:r>
        <w:rPr>
          <w:noProof/>
          <w:color w:val="808080"/>
        </w:rPr>
        <w:drawing>
          <wp:inline distT="0" distB="0" distL="0" distR="0">
            <wp:extent cx="3810000" cy="2857500"/>
            <wp:effectExtent l="19050" t="0" r="0" b="0"/>
            <wp:docPr id="339" name="Рисунок 339" descr="D:\Старое\Книги\Книги\Всякое\Прочие\Мыло\Новая папка\elka_fi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D:\Старое\Книги\Книги\Всякое\Прочие\Мыло\Новая папка\elka_files\3.jpg"/>
                    <pic:cNvPicPr>
                      <a:picLocks noChangeAspect="1" noChangeArrowheads="1"/>
                    </pic:cNvPicPr>
                  </pic:nvPicPr>
                  <pic:blipFill>
                    <a:blip r:embed="rId163"/>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r>
      <w:r>
        <w:rPr>
          <w:color w:val="808080"/>
        </w:rPr>
        <w:br/>
        <w:t>Б</w:t>
      </w:r>
      <w:proofErr w:type="gramEnd"/>
      <w:r>
        <w:rPr>
          <w:color w:val="808080"/>
        </w:rPr>
        <w:t xml:space="preserve">ерем совсем маленькое количество необходимого пигмента/перламутра на кончик кисточки </w:t>
      </w:r>
      <w:r>
        <w:rPr>
          <w:color w:val="808080"/>
        </w:rPr>
        <w:br/>
      </w:r>
      <w:r>
        <w:rPr>
          <w:noProof/>
          <w:color w:val="808080"/>
        </w:rPr>
        <w:lastRenderedPageBreak/>
        <w:drawing>
          <wp:inline distT="0" distB="0" distL="0" distR="0">
            <wp:extent cx="3810000" cy="2857500"/>
            <wp:effectExtent l="19050" t="0" r="0" b="0"/>
            <wp:docPr id="340" name="Рисунок 340" descr="D:\Старое\Книги\Книги\Всякое\Прочие\Мыло\Новая папка\elka_fi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D:\Старое\Книги\Книги\Всякое\Прочие\Мыло\Новая папка\elka_files\4.jpg"/>
                    <pic:cNvPicPr>
                      <a:picLocks noChangeAspect="1" noChangeArrowheads="1"/>
                    </pic:cNvPicPr>
                  </pic:nvPicPr>
                  <pic:blipFill>
                    <a:blip r:embed="rId164"/>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r>
      <w:r>
        <w:rPr>
          <w:color w:val="808080"/>
        </w:rPr>
        <w:br/>
        <w:t xml:space="preserve">И разводим на листе бумаги </w:t>
      </w:r>
      <w:r>
        <w:rPr>
          <w:color w:val="808080"/>
        </w:rPr>
        <w:br/>
      </w:r>
      <w:r>
        <w:rPr>
          <w:noProof/>
          <w:color w:val="808080"/>
        </w:rPr>
        <w:drawing>
          <wp:inline distT="0" distB="0" distL="0" distR="0">
            <wp:extent cx="3810000" cy="2857500"/>
            <wp:effectExtent l="19050" t="0" r="0" b="0"/>
            <wp:docPr id="341" name="Рисунок 341" descr="D:\Старое\Книги\Книги\Всякое\Прочие\Мыло\Новая папка\elka_fil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D:\Старое\Книги\Книги\Всякое\Прочие\Мыло\Новая папка\elka_files\5.jpg"/>
                    <pic:cNvPicPr>
                      <a:picLocks noChangeAspect="1" noChangeArrowheads="1"/>
                    </pic:cNvPicPr>
                  </pic:nvPicPr>
                  <pic:blipFill>
                    <a:blip r:embed="rId165"/>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r>
      <w:r>
        <w:rPr>
          <w:color w:val="808080"/>
        </w:rPr>
        <w:br/>
        <w:t xml:space="preserve">Теперь берем краску и рисуем. Если нужно взять еще краски, берем ее с бумаги, не разводя водой. Лучше рисовать почти сухой </w:t>
      </w:r>
      <w:proofErr w:type="gramStart"/>
      <w:r>
        <w:rPr>
          <w:color w:val="808080"/>
        </w:rPr>
        <w:t>кисточкой</w:t>
      </w:r>
      <w:proofErr w:type="gramEnd"/>
      <w:r>
        <w:rPr>
          <w:color w:val="808080"/>
        </w:rPr>
        <w:t xml:space="preserve"> чтобы </w:t>
      </w:r>
      <w:proofErr w:type="spellStart"/>
      <w:r>
        <w:rPr>
          <w:color w:val="808080"/>
        </w:rPr>
        <w:t>мика</w:t>
      </w:r>
      <w:proofErr w:type="spellEnd"/>
      <w:r>
        <w:rPr>
          <w:color w:val="808080"/>
        </w:rPr>
        <w:t xml:space="preserve">/пигмент легли ровно, а не пятнами. </w:t>
      </w:r>
      <w:r>
        <w:rPr>
          <w:color w:val="808080"/>
        </w:rPr>
        <w:br/>
      </w:r>
      <w:r>
        <w:rPr>
          <w:noProof/>
          <w:color w:val="808080"/>
        </w:rPr>
        <w:lastRenderedPageBreak/>
        <w:drawing>
          <wp:inline distT="0" distB="0" distL="0" distR="0">
            <wp:extent cx="3810000" cy="2857500"/>
            <wp:effectExtent l="19050" t="0" r="0" b="0"/>
            <wp:docPr id="342" name="Рисунок 342" descr="D:\Старое\Книги\Книги\Всякое\Прочие\Мыло\Новая папка\elka_fil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D:\Старое\Книги\Книги\Всякое\Прочие\Мыло\Новая папка\elka_files\6.jpg"/>
                    <pic:cNvPicPr>
                      <a:picLocks noChangeAspect="1" noChangeArrowheads="1"/>
                    </pic:cNvPicPr>
                  </pic:nvPicPr>
                  <pic:blipFill>
                    <a:blip r:embed="rId166"/>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r>
      <w:r>
        <w:rPr>
          <w:color w:val="808080"/>
        </w:rPr>
        <w:br/>
        <w:t xml:space="preserve">Разукрашиваем по желанию все необходимые элементы. </w:t>
      </w:r>
      <w:proofErr w:type="gramStart"/>
      <w:r>
        <w:rPr>
          <w:color w:val="808080"/>
        </w:rPr>
        <w:t xml:space="preserve">Все, мылко готово :-) </w:t>
      </w:r>
      <w:r>
        <w:rPr>
          <w:color w:val="808080"/>
        </w:rPr>
        <w:br/>
      </w:r>
      <w:r>
        <w:rPr>
          <w:noProof/>
          <w:color w:val="808080"/>
        </w:rPr>
        <w:drawing>
          <wp:inline distT="0" distB="0" distL="0" distR="0">
            <wp:extent cx="3810000" cy="2867025"/>
            <wp:effectExtent l="19050" t="0" r="0" b="0"/>
            <wp:docPr id="343" name="Рисунок 343" descr="D:\Старое\Книги\Книги\Всякое\Прочие\Мыло\Новая папка\elka_files\l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D:\Старое\Книги\Книги\Всякое\Прочие\Мыло\Новая папка\elka_files\last.jpg"/>
                    <pic:cNvPicPr>
                      <a:picLocks noChangeAspect="1" noChangeArrowheads="1"/>
                    </pic:cNvPicPr>
                  </pic:nvPicPr>
                  <pic:blipFill>
                    <a:blip r:embed="rId167"/>
                    <a:srcRect/>
                    <a:stretch>
                      <a:fillRect/>
                    </a:stretch>
                  </pic:blipFill>
                  <pic:spPr bwMode="auto">
                    <a:xfrm>
                      <a:off x="0" y="0"/>
                      <a:ext cx="3810000" cy="2867025"/>
                    </a:xfrm>
                    <a:prstGeom prst="rect">
                      <a:avLst/>
                    </a:prstGeom>
                    <a:noFill/>
                    <a:ln w="9525">
                      <a:noFill/>
                      <a:miter lim="800000"/>
                      <a:headEnd/>
                      <a:tailEnd/>
                    </a:ln>
                  </pic:spPr>
                </pic:pic>
              </a:graphicData>
            </a:graphic>
          </wp:inline>
        </w:drawing>
      </w:r>
      <w:proofErr w:type="gramEnd"/>
    </w:p>
    <w:p w:rsidR="00453FCF" w:rsidRDefault="00453FCF" w:rsidP="00453FCF">
      <w:pPr>
        <w:pStyle w:val="a4"/>
        <w:rPr>
          <w:color w:val="808080"/>
        </w:rPr>
      </w:pPr>
      <w:r>
        <w:rPr>
          <w:color w:val="808080"/>
        </w:rPr>
        <w:t xml:space="preserve">Конечно, роспись будет смыта в первое же применение. Если хотите сохранить ее на более долгое время - нанесите сверху прозрачную основу или парафин (сторона с парафином мылиться не будет). </w:t>
      </w:r>
    </w:p>
    <w:p w:rsidR="00453FCF" w:rsidRDefault="00453FCF" w:rsidP="00453FCF">
      <w:pPr>
        <w:pStyle w:val="a4"/>
      </w:pPr>
    </w:p>
    <w:p w:rsidR="00453FCF" w:rsidRDefault="00453FCF" w:rsidP="00453FCF">
      <w:pPr>
        <w:pStyle w:val="1"/>
        <w:rPr>
          <w:rFonts w:ascii="Verdana" w:hAnsi="Verdana"/>
        </w:rPr>
      </w:pPr>
      <w:r>
        <w:rPr>
          <w:rFonts w:ascii="Verdana" w:hAnsi="Verdana"/>
        </w:rPr>
        <w:t>Всюду любовь!</w:t>
      </w:r>
    </w:p>
    <w:p w:rsidR="00453FCF" w:rsidRDefault="00453FCF" w:rsidP="00453FCF">
      <w:pPr>
        <w:pStyle w:val="a4"/>
        <w:rPr>
          <w:rFonts w:ascii="Verdana" w:hAnsi="Verdana"/>
          <w:color w:val="808080"/>
        </w:rPr>
      </w:pPr>
      <w:r>
        <w:rPr>
          <w:noProof/>
          <w:color w:val="808080"/>
        </w:rPr>
        <w:drawing>
          <wp:inline distT="0" distB="0" distL="0" distR="0">
            <wp:extent cx="2857500" cy="2238375"/>
            <wp:effectExtent l="19050" t="0" r="0" b="0"/>
            <wp:docPr id="106" name="Рисунок 386" descr="D:\Старое\Книги\Книги\Всякое\Прочие\Мыло\Новая папка\love_fil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D:\Старое\Книги\Книги\Всякое\Прочие\Мыло\Новая папка\love_files\1.jpg"/>
                    <pic:cNvPicPr>
                      <a:picLocks noChangeAspect="1" noChangeArrowheads="1"/>
                    </pic:cNvPicPr>
                  </pic:nvPicPr>
                  <pic:blipFill>
                    <a:blip r:embed="rId168"/>
                    <a:srcRect/>
                    <a:stretch>
                      <a:fillRect/>
                    </a:stretch>
                  </pic:blipFill>
                  <pic:spPr bwMode="auto">
                    <a:xfrm>
                      <a:off x="0" y="0"/>
                      <a:ext cx="2857500" cy="2238375"/>
                    </a:xfrm>
                    <a:prstGeom prst="rect">
                      <a:avLst/>
                    </a:prstGeom>
                    <a:noFill/>
                    <a:ln w="9525">
                      <a:noFill/>
                      <a:miter lim="800000"/>
                      <a:headEnd/>
                      <a:tailEnd/>
                    </a:ln>
                  </pic:spPr>
                </pic:pic>
              </a:graphicData>
            </a:graphic>
          </wp:inline>
        </w:drawing>
      </w:r>
    </w:p>
    <w:p w:rsidR="00453FCF" w:rsidRDefault="00453FCF" w:rsidP="00453FCF">
      <w:pPr>
        <w:pStyle w:val="a4"/>
        <w:rPr>
          <w:color w:val="808080"/>
        </w:rPr>
      </w:pPr>
      <w:r>
        <w:rPr>
          <w:color w:val="808080"/>
        </w:rPr>
        <w:lastRenderedPageBreak/>
        <w:br/>
        <w:t xml:space="preserve">Это способ, с помощью которого простые геометрические формы для мыла становятся универсальными и легко приспосабливаются к любым праздникам и событиям. </w:t>
      </w:r>
    </w:p>
    <w:p w:rsidR="00453FCF" w:rsidRDefault="00453FCF" w:rsidP="00453FCF">
      <w:pPr>
        <w:pStyle w:val="a4"/>
        <w:rPr>
          <w:color w:val="808080"/>
        </w:rPr>
      </w:pPr>
      <w:r>
        <w:rPr>
          <w:noProof/>
          <w:color w:val="808080"/>
        </w:rPr>
        <w:drawing>
          <wp:inline distT="0" distB="0" distL="0" distR="0">
            <wp:extent cx="2857500" cy="2066925"/>
            <wp:effectExtent l="19050" t="0" r="0" b="0"/>
            <wp:docPr id="387" name="Рисунок 387" descr="D:\Старое\Книги\Книги\Всякое\Прочие\Мыло\Новая папка\love_fil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D:\Старое\Книги\Книги\Всякое\Прочие\Мыло\Новая папка\love_files\2.jpg"/>
                    <pic:cNvPicPr>
                      <a:picLocks noChangeAspect="1" noChangeArrowheads="1"/>
                    </pic:cNvPicPr>
                  </pic:nvPicPr>
                  <pic:blipFill>
                    <a:blip r:embed="rId169"/>
                    <a:srcRect/>
                    <a:stretch>
                      <a:fillRect/>
                    </a:stretch>
                  </pic:blipFill>
                  <pic:spPr bwMode="auto">
                    <a:xfrm>
                      <a:off x="0" y="0"/>
                      <a:ext cx="2857500" cy="2066925"/>
                    </a:xfrm>
                    <a:prstGeom prst="rect">
                      <a:avLst/>
                    </a:prstGeom>
                    <a:noFill/>
                    <a:ln w="9525">
                      <a:noFill/>
                      <a:miter lim="800000"/>
                      <a:headEnd/>
                      <a:tailEnd/>
                    </a:ln>
                  </pic:spPr>
                </pic:pic>
              </a:graphicData>
            </a:graphic>
          </wp:inline>
        </w:drawing>
      </w:r>
    </w:p>
    <w:p w:rsidR="00453FCF" w:rsidRDefault="00453FCF" w:rsidP="00453FCF">
      <w:pPr>
        <w:pStyle w:val="a4"/>
        <w:rPr>
          <w:color w:val="808080"/>
        </w:rPr>
      </w:pPr>
      <w:r>
        <w:rPr>
          <w:color w:val="808080"/>
        </w:rPr>
        <w:t xml:space="preserve">Вот что нам понадобится: </w:t>
      </w:r>
    </w:p>
    <w:p w:rsidR="00453FCF" w:rsidRDefault="00316FC5" w:rsidP="00453FCF">
      <w:pPr>
        <w:pStyle w:val="a4"/>
        <w:rPr>
          <w:color w:val="808080"/>
        </w:rPr>
      </w:pPr>
      <w:hyperlink r:id="rId170" w:tgtFrame="_blank" w:history="1">
        <w:r w:rsidR="00453FCF">
          <w:rPr>
            <w:rStyle w:val="a7"/>
          </w:rPr>
          <w:t>Геометрические формы для мыла</w:t>
        </w:r>
      </w:hyperlink>
      <w:r w:rsidR="00453FCF">
        <w:rPr>
          <w:color w:val="808080"/>
        </w:rPr>
        <w:br/>
      </w:r>
      <w:hyperlink r:id="rId171" w:tgtFrame="_blank" w:history="1">
        <w:proofErr w:type="spellStart"/>
        <w:r w:rsidR="00453FCF">
          <w:rPr>
            <w:rStyle w:val="a7"/>
          </w:rPr>
          <w:t>Ароматизатор</w:t>
        </w:r>
        <w:proofErr w:type="spellEnd"/>
        <w:r w:rsidR="00453FCF">
          <w:rPr>
            <w:rStyle w:val="a7"/>
          </w:rPr>
          <w:t xml:space="preserve"> или эфирное масло</w:t>
        </w:r>
      </w:hyperlink>
      <w:r w:rsidR="00453FCF">
        <w:rPr>
          <w:color w:val="808080"/>
        </w:rPr>
        <w:t xml:space="preserve"> </w:t>
      </w:r>
      <w:r w:rsidR="00453FCF">
        <w:rPr>
          <w:color w:val="808080"/>
        </w:rPr>
        <w:br/>
      </w:r>
      <w:hyperlink r:id="rId172" w:tgtFrame="_blank" w:history="1">
        <w:r w:rsidR="00453FCF">
          <w:rPr>
            <w:rStyle w:val="a7"/>
          </w:rPr>
          <w:t>Основа для мыла - прозрачная и белая</w:t>
        </w:r>
      </w:hyperlink>
      <w:r w:rsidR="00453FCF">
        <w:rPr>
          <w:color w:val="808080"/>
        </w:rPr>
        <w:br/>
      </w:r>
      <w:hyperlink r:id="rId173" w:tgtFrame="_blank" w:history="1">
        <w:r w:rsidR="00453FCF">
          <w:rPr>
            <w:rStyle w:val="a7"/>
          </w:rPr>
          <w:t>Силиконовые штампы</w:t>
        </w:r>
      </w:hyperlink>
      <w:r w:rsidR="00453FCF">
        <w:rPr>
          <w:color w:val="808080"/>
        </w:rPr>
        <w:br/>
        <w:t xml:space="preserve">Дополнительно: Черный пигмент, жидкие красители, </w:t>
      </w:r>
      <w:proofErr w:type="spellStart"/>
      <w:r w:rsidR="00453FCF">
        <w:rPr>
          <w:color w:val="808080"/>
        </w:rPr>
        <w:t>пералмутр</w:t>
      </w:r>
      <w:proofErr w:type="spellEnd"/>
      <w:r w:rsidR="00453FCF">
        <w:rPr>
          <w:color w:val="808080"/>
        </w:rPr>
        <w:t xml:space="preserve"> </w:t>
      </w:r>
    </w:p>
    <w:p w:rsidR="00453FCF" w:rsidRDefault="00453FCF" w:rsidP="00453FCF">
      <w:pPr>
        <w:pStyle w:val="a4"/>
        <w:rPr>
          <w:color w:val="808080"/>
        </w:rPr>
      </w:pPr>
      <w:r>
        <w:rPr>
          <w:noProof/>
          <w:color w:val="808080"/>
        </w:rPr>
        <w:drawing>
          <wp:inline distT="0" distB="0" distL="0" distR="0">
            <wp:extent cx="2857500" cy="2419350"/>
            <wp:effectExtent l="19050" t="0" r="0" b="0"/>
            <wp:docPr id="388" name="Рисунок 388" descr="D:\Старое\Книги\Книги\Всякое\Прочие\Мыло\Новая папка\love_fi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D:\Старое\Книги\Книги\Всякое\Прочие\Мыло\Новая папка\love_files\3.jpg"/>
                    <pic:cNvPicPr>
                      <a:picLocks noChangeAspect="1" noChangeArrowheads="1"/>
                    </pic:cNvPicPr>
                  </pic:nvPicPr>
                  <pic:blipFill>
                    <a:blip r:embed="rId174"/>
                    <a:srcRect/>
                    <a:stretch>
                      <a:fillRect/>
                    </a:stretch>
                  </pic:blipFill>
                  <pic:spPr bwMode="auto">
                    <a:xfrm>
                      <a:off x="0" y="0"/>
                      <a:ext cx="2857500" cy="2419350"/>
                    </a:xfrm>
                    <a:prstGeom prst="rect">
                      <a:avLst/>
                    </a:prstGeom>
                    <a:noFill/>
                    <a:ln w="9525">
                      <a:noFill/>
                      <a:miter lim="800000"/>
                      <a:headEnd/>
                      <a:tailEnd/>
                    </a:ln>
                  </pic:spPr>
                </pic:pic>
              </a:graphicData>
            </a:graphic>
          </wp:inline>
        </w:drawing>
      </w:r>
      <w:r>
        <w:rPr>
          <w:color w:val="808080"/>
        </w:rPr>
        <w:br/>
        <w:t xml:space="preserve">1. Аккуратно положите на дно формы силиконовый штамп, плоской стороной вниз. </w:t>
      </w:r>
      <w:proofErr w:type="spellStart"/>
      <w:r>
        <w:rPr>
          <w:color w:val="808080"/>
        </w:rPr>
        <w:t>Текстурированная</w:t>
      </w:r>
      <w:proofErr w:type="spellEnd"/>
      <w:r>
        <w:rPr>
          <w:color w:val="808080"/>
        </w:rPr>
        <w:t xml:space="preserve"> сторона должна быть обращена вверх, к вам. </w:t>
      </w:r>
    </w:p>
    <w:p w:rsidR="00453FCF" w:rsidRDefault="00453FCF" w:rsidP="00453FCF">
      <w:pPr>
        <w:pStyle w:val="a4"/>
        <w:rPr>
          <w:color w:val="808080"/>
        </w:rPr>
      </w:pPr>
      <w:r>
        <w:rPr>
          <w:color w:val="808080"/>
        </w:rPr>
        <w:t xml:space="preserve">2. Нарежьте примерно 100 грамм белой основы и расплавьте ее в </w:t>
      </w:r>
      <w:proofErr w:type="spellStart"/>
      <w:r>
        <w:rPr>
          <w:color w:val="808080"/>
        </w:rPr>
        <w:t>микроволновке</w:t>
      </w:r>
      <w:proofErr w:type="spellEnd"/>
      <w:r>
        <w:rPr>
          <w:color w:val="808080"/>
        </w:rPr>
        <w:t xml:space="preserve">. </w:t>
      </w:r>
    </w:p>
    <w:p w:rsidR="00453FCF" w:rsidRDefault="00453FCF" w:rsidP="00453FCF">
      <w:pPr>
        <w:pStyle w:val="a4"/>
        <w:rPr>
          <w:color w:val="808080"/>
        </w:rPr>
      </w:pPr>
      <w:r>
        <w:rPr>
          <w:noProof/>
          <w:color w:val="808080"/>
        </w:rPr>
        <w:lastRenderedPageBreak/>
        <w:drawing>
          <wp:inline distT="0" distB="0" distL="0" distR="0">
            <wp:extent cx="2857500" cy="2762250"/>
            <wp:effectExtent l="19050" t="0" r="0" b="0"/>
            <wp:docPr id="389" name="Рисунок 389" descr="D:\Старое\Книги\Книги\Всякое\Прочие\Мыло\Новая папка\love_fi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D:\Старое\Книги\Книги\Всякое\Прочие\Мыло\Новая папка\love_files\4.jpg"/>
                    <pic:cNvPicPr>
                      <a:picLocks noChangeAspect="1" noChangeArrowheads="1"/>
                    </pic:cNvPicPr>
                  </pic:nvPicPr>
                  <pic:blipFill>
                    <a:blip r:embed="rId175"/>
                    <a:srcRect/>
                    <a:stretch>
                      <a:fillRect/>
                    </a:stretch>
                  </pic:blipFill>
                  <pic:spPr bwMode="auto">
                    <a:xfrm>
                      <a:off x="0" y="0"/>
                      <a:ext cx="2857500" cy="2762250"/>
                    </a:xfrm>
                    <a:prstGeom prst="rect">
                      <a:avLst/>
                    </a:prstGeom>
                    <a:noFill/>
                    <a:ln w="9525">
                      <a:noFill/>
                      <a:miter lim="800000"/>
                      <a:headEnd/>
                      <a:tailEnd/>
                    </a:ln>
                  </pic:spPr>
                </pic:pic>
              </a:graphicData>
            </a:graphic>
          </wp:inline>
        </w:drawing>
      </w:r>
    </w:p>
    <w:p w:rsidR="00453FCF" w:rsidRDefault="00453FCF" w:rsidP="00453FCF">
      <w:pPr>
        <w:pStyle w:val="a4"/>
        <w:rPr>
          <w:color w:val="808080"/>
        </w:rPr>
      </w:pPr>
      <w:r>
        <w:rPr>
          <w:color w:val="808080"/>
        </w:rPr>
        <w:t>3. Ароматизируйте вашу основу, на 100 грамм основы примерно 3 мл</w:t>
      </w:r>
      <w:proofErr w:type="gramStart"/>
      <w:r>
        <w:rPr>
          <w:color w:val="808080"/>
        </w:rPr>
        <w:t>.</w:t>
      </w:r>
      <w:proofErr w:type="gramEnd"/>
      <w:r>
        <w:rPr>
          <w:color w:val="808080"/>
        </w:rPr>
        <w:t xml:space="preserve"> </w:t>
      </w:r>
      <w:proofErr w:type="spellStart"/>
      <w:proofErr w:type="gramStart"/>
      <w:r>
        <w:rPr>
          <w:color w:val="808080"/>
        </w:rPr>
        <w:t>а</w:t>
      </w:r>
      <w:proofErr w:type="gramEnd"/>
      <w:r>
        <w:rPr>
          <w:color w:val="808080"/>
        </w:rPr>
        <w:t>роматизатораили</w:t>
      </w:r>
      <w:proofErr w:type="spellEnd"/>
      <w:r>
        <w:rPr>
          <w:color w:val="808080"/>
        </w:rPr>
        <w:t xml:space="preserve"> эфирного масла. </w:t>
      </w:r>
    </w:p>
    <w:p w:rsidR="00453FCF" w:rsidRDefault="00453FCF" w:rsidP="00453FCF">
      <w:pPr>
        <w:pStyle w:val="a4"/>
        <w:rPr>
          <w:color w:val="808080"/>
        </w:rPr>
      </w:pPr>
      <w:r>
        <w:rPr>
          <w:color w:val="808080"/>
        </w:rPr>
        <w:t xml:space="preserve">4. Можно основу оставить белой, это обеспечивает </w:t>
      </w:r>
      <w:proofErr w:type="spellStart"/>
      <w:r>
        <w:rPr>
          <w:color w:val="808080"/>
        </w:rPr>
        <w:t>налучшую</w:t>
      </w:r>
      <w:proofErr w:type="spellEnd"/>
      <w:r>
        <w:rPr>
          <w:color w:val="808080"/>
        </w:rPr>
        <w:t xml:space="preserve"> контрастность. </w:t>
      </w:r>
    </w:p>
    <w:p w:rsidR="00453FCF" w:rsidRDefault="00453FCF" w:rsidP="00453FCF">
      <w:pPr>
        <w:pStyle w:val="a4"/>
        <w:rPr>
          <w:color w:val="808080"/>
        </w:rPr>
      </w:pPr>
      <w:r>
        <w:rPr>
          <w:noProof/>
          <w:color w:val="808080"/>
        </w:rPr>
        <w:drawing>
          <wp:inline distT="0" distB="0" distL="0" distR="0">
            <wp:extent cx="3810000" cy="2381250"/>
            <wp:effectExtent l="19050" t="0" r="0" b="0"/>
            <wp:docPr id="390" name="Рисунок 390" descr="D:\Старое\Книги\Книги\Всякое\Прочие\Мыло\Новая папка\love_fil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D:\Старое\Книги\Книги\Всякое\Прочие\Мыло\Новая папка\love_files\5.jpg"/>
                    <pic:cNvPicPr>
                      <a:picLocks noChangeAspect="1" noChangeArrowheads="1"/>
                    </pic:cNvPicPr>
                  </pic:nvPicPr>
                  <pic:blipFill>
                    <a:blip r:embed="rId176"/>
                    <a:srcRect/>
                    <a:stretch>
                      <a:fillRect/>
                    </a:stretch>
                  </pic:blipFill>
                  <pic:spPr bwMode="auto">
                    <a:xfrm>
                      <a:off x="0" y="0"/>
                      <a:ext cx="3810000" cy="2381250"/>
                    </a:xfrm>
                    <a:prstGeom prst="rect">
                      <a:avLst/>
                    </a:prstGeom>
                    <a:noFill/>
                    <a:ln w="9525">
                      <a:noFill/>
                      <a:miter lim="800000"/>
                      <a:headEnd/>
                      <a:tailEnd/>
                    </a:ln>
                  </pic:spPr>
                </pic:pic>
              </a:graphicData>
            </a:graphic>
          </wp:inline>
        </w:drawing>
      </w:r>
    </w:p>
    <w:p w:rsidR="00453FCF" w:rsidRDefault="00453FCF" w:rsidP="00453FCF">
      <w:pPr>
        <w:pStyle w:val="a4"/>
        <w:rPr>
          <w:color w:val="808080"/>
        </w:rPr>
      </w:pPr>
      <w:r>
        <w:rPr>
          <w:color w:val="808080"/>
        </w:rPr>
        <w:t xml:space="preserve">5. Сбрызните штамп спиртом. Теперь заливаем первый слой. Важно, чтобы у вас получился очень тонкий слой основы, который не доходит до края штампа. Для этого лейте основу тонкой струйкой. </w:t>
      </w:r>
    </w:p>
    <w:p w:rsidR="00453FCF" w:rsidRDefault="00453FCF" w:rsidP="00453FCF">
      <w:pPr>
        <w:pStyle w:val="a4"/>
        <w:rPr>
          <w:color w:val="808080"/>
        </w:rPr>
      </w:pPr>
      <w:r>
        <w:rPr>
          <w:color w:val="808080"/>
        </w:rPr>
        <w:t xml:space="preserve">6. Оставьте этот слой на 3-5 минут. А пока принимайтесь за второй слой. Растопите, ароматизируйте и покрасьте основу. Мы использовали прозрачную основу с черным пигментом, прозрачный краситель цвета </w:t>
      </w:r>
      <w:proofErr w:type="spellStart"/>
      <w:r>
        <w:rPr>
          <w:color w:val="808080"/>
        </w:rPr>
        <w:t>фукции</w:t>
      </w:r>
      <w:proofErr w:type="spellEnd"/>
      <w:r>
        <w:rPr>
          <w:color w:val="808080"/>
        </w:rPr>
        <w:t xml:space="preserve"> и </w:t>
      </w:r>
      <w:proofErr w:type="spellStart"/>
      <w:r>
        <w:rPr>
          <w:color w:val="808080"/>
        </w:rPr>
        <w:t>розовый</w:t>
      </w:r>
      <w:proofErr w:type="spellEnd"/>
      <w:r>
        <w:rPr>
          <w:color w:val="808080"/>
        </w:rPr>
        <w:t xml:space="preserve"> перламутр. </w:t>
      </w:r>
    </w:p>
    <w:p w:rsidR="00453FCF" w:rsidRDefault="00453FCF" w:rsidP="00453FCF">
      <w:pPr>
        <w:pStyle w:val="a4"/>
        <w:rPr>
          <w:color w:val="808080"/>
        </w:rPr>
      </w:pPr>
      <w:r>
        <w:rPr>
          <w:noProof/>
          <w:color w:val="808080"/>
        </w:rPr>
        <w:lastRenderedPageBreak/>
        <w:drawing>
          <wp:inline distT="0" distB="0" distL="0" distR="0">
            <wp:extent cx="2857500" cy="2638425"/>
            <wp:effectExtent l="19050" t="0" r="0" b="0"/>
            <wp:docPr id="391" name="Рисунок 391" descr="D:\Старое\Книги\Книги\Всякое\Прочие\Мыло\Новая папка\love_fil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D:\Старое\Книги\Книги\Всякое\Прочие\Мыло\Новая папка\love_files\6.jpg"/>
                    <pic:cNvPicPr>
                      <a:picLocks noChangeAspect="1" noChangeArrowheads="1"/>
                    </pic:cNvPicPr>
                  </pic:nvPicPr>
                  <pic:blipFill>
                    <a:blip r:embed="rId177"/>
                    <a:srcRect/>
                    <a:stretch>
                      <a:fillRect/>
                    </a:stretch>
                  </pic:blipFill>
                  <pic:spPr bwMode="auto">
                    <a:xfrm>
                      <a:off x="0" y="0"/>
                      <a:ext cx="2857500" cy="2638425"/>
                    </a:xfrm>
                    <a:prstGeom prst="rect">
                      <a:avLst/>
                    </a:prstGeom>
                    <a:noFill/>
                    <a:ln w="9525">
                      <a:noFill/>
                      <a:miter lim="800000"/>
                      <a:headEnd/>
                      <a:tailEnd/>
                    </a:ln>
                  </pic:spPr>
                </pic:pic>
              </a:graphicData>
            </a:graphic>
          </wp:inline>
        </w:drawing>
      </w:r>
    </w:p>
    <w:p w:rsidR="00453FCF" w:rsidRDefault="00453FCF" w:rsidP="00453FCF">
      <w:pPr>
        <w:pStyle w:val="a4"/>
        <w:rPr>
          <w:color w:val="808080"/>
        </w:rPr>
      </w:pPr>
      <w:r>
        <w:rPr>
          <w:color w:val="808080"/>
        </w:rPr>
        <w:t xml:space="preserve">7. Сбрызните тонкий слой остывшего мыла спиртом. Медленно и осторожно налейте второй цветного слоя. Убедитесь в том, что мыло не слишком горячее, иначе оно расплавит первый слой. Желательно придерживаться температуры около 50 градусов. </w:t>
      </w:r>
    </w:p>
    <w:p w:rsidR="00453FCF" w:rsidRDefault="00453FCF" w:rsidP="00453FCF">
      <w:pPr>
        <w:pStyle w:val="a4"/>
        <w:rPr>
          <w:color w:val="808080"/>
        </w:rPr>
      </w:pPr>
      <w:r>
        <w:rPr>
          <w:color w:val="808080"/>
        </w:rPr>
        <w:t xml:space="preserve">Бонус: Осторожно капните основу третьего цвета в детали штампа для потрясающего законченного вида. </w:t>
      </w:r>
    </w:p>
    <w:p w:rsidR="00453FCF" w:rsidRDefault="00453FCF" w:rsidP="00453FCF">
      <w:pPr>
        <w:pStyle w:val="a4"/>
        <w:rPr>
          <w:color w:val="808080"/>
        </w:rPr>
      </w:pPr>
      <w:r>
        <w:rPr>
          <w:color w:val="808080"/>
        </w:rPr>
        <w:t xml:space="preserve">8. Дайте мылу остыть как минимум четыре часа. </w:t>
      </w:r>
    </w:p>
    <w:p w:rsidR="00453FCF" w:rsidRDefault="00453FCF" w:rsidP="00453FCF">
      <w:pPr>
        <w:pStyle w:val="a4"/>
        <w:rPr>
          <w:color w:val="808080"/>
        </w:rPr>
      </w:pPr>
      <w:r>
        <w:rPr>
          <w:noProof/>
          <w:color w:val="808080"/>
        </w:rPr>
        <w:drawing>
          <wp:inline distT="0" distB="0" distL="0" distR="0">
            <wp:extent cx="2857500" cy="3019425"/>
            <wp:effectExtent l="19050" t="0" r="0" b="0"/>
            <wp:docPr id="392" name="Рисунок 392" descr="D:\Старое\Книги\Книги\Всякое\Прочие\Мыло\Новая папка\love_fil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D:\Старое\Книги\Книги\Всякое\Прочие\Мыло\Новая папка\love_files\7.jpg"/>
                    <pic:cNvPicPr>
                      <a:picLocks noChangeAspect="1" noChangeArrowheads="1"/>
                    </pic:cNvPicPr>
                  </pic:nvPicPr>
                  <pic:blipFill>
                    <a:blip r:embed="rId178"/>
                    <a:srcRect/>
                    <a:stretch>
                      <a:fillRect/>
                    </a:stretch>
                  </pic:blipFill>
                  <pic:spPr bwMode="auto">
                    <a:xfrm>
                      <a:off x="0" y="0"/>
                      <a:ext cx="2857500" cy="3019425"/>
                    </a:xfrm>
                    <a:prstGeom prst="rect">
                      <a:avLst/>
                    </a:prstGeom>
                    <a:noFill/>
                    <a:ln w="9525">
                      <a:noFill/>
                      <a:miter lim="800000"/>
                      <a:headEnd/>
                      <a:tailEnd/>
                    </a:ln>
                  </pic:spPr>
                </pic:pic>
              </a:graphicData>
            </a:graphic>
          </wp:inline>
        </w:drawing>
      </w:r>
    </w:p>
    <w:p w:rsidR="00453FCF" w:rsidRDefault="00453FCF" w:rsidP="00453FCF">
      <w:pPr>
        <w:pStyle w:val="a4"/>
        <w:rPr>
          <w:color w:val="808080"/>
        </w:rPr>
      </w:pPr>
      <w:r>
        <w:rPr>
          <w:color w:val="808080"/>
        </w:rPr>
        <w:t xml:space="preserve">9. Аккуратно достаньте штамп. </w:t>
      </w:r>
    </w:p>
    <w:p w:rsidR="00453FCF" w:rsidRDefault="00453FCF" w:rsidP="00453FCF">
      <w:pPr>
        <w:pStyle w:val="a4"/>
        <w:rPr>
          <w:color w:val="808080"/>
        </w:rPr>
      </w:pPr>
      <w:r>
        <w:rPr>
          <w:noProof/>
          <w:color w:val="808080"/>
        </w:rPr>
        <w:lastRenderedPageBreak/>
        <w:drawing>
          <wp:inline distT="0" distB="0" distL="0" distR="0">
            <wp:extent cx="2857500" cy="2667000"/>
            <wp:effectExtent l="19050" t="0" r="0" b="0"/>
            <wp:docPr id="393" name="Рисунок 393" descr="D:\Старое\Книги\Книги\Всякое\Прочие\Мыло\Новая папка\love_fi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D:\Старое\Книги\Книги\Всякое\Прочие\Мыло\Новая папка\love_files\8.jpg"/>
                    <pic:cNvPicPr>
                      <a:picLocks noChangeAspect="1" noChangeArrowheads="1"/>
                    </pic:cNvPicPr>
                  </pic:nvPicPr>
                  <pic:blipFill>
                    <a:blip r:embed="rId179"/>
                    <a:srcRect/>
                    <a:stretch>
                      <a:fillRect/>
                    </a:stretch>
                  </pic:blipFill>
                  <pic:spPr bwMode="auto">
                    <a:xfrm>
                      <a:off x="0" y="0"/>
                      <a:ext cx="2857500" cy="2667000"/>
                    </a:xfrm>
                    <a:prstGeom prst="rect">
                      <a:avLst/>
                    </a:prstGeom>
                    <a:noFill/>
                    <a:ln w="9525">
                      <a:noFill/>
                      <a:miter lim="800000"/>
                      <a:headEnd/>
                      <a:tailEnd/>
                    </a:ln>
                  </pic:spPr>
                </pic:pic>
              </a:graphicData>
            </a:graphic>
          </wp:inline>
        </w:drawing>
      </w:r>
    </w:p>
    <w:p w:rsidR="00453FCF" w:rsidRDefault="00453FCF" w:rsidP="00453FCF">
      <w:pPr>
        <w:pStyle w:val="a4"/>
        <w:rPr>
          <w:color w:val="808080"/>
        </w:rPr>
      </w:pPr>
      <w:r>
        <w:rPr>
          <w:color w:val="808080"/>
        </w:rPr>
        <w:t xml:space="preserve">10. Очистите мыло от лишних наплывов маленьким ножом или любым небольшим режущим инструментом. </w:t>
      </w:r>
    </w:p>
    <w:p w:rsidR="00453FCF" w:rsidRDefault="00453FCF" w:rsidP="00453FCF">
      <w:pPr>
        <w:pStyle w:val="a4"/>
        <w:rPr>
          <w:color w:val="808080"/>
        </w:rPr>
      </w:pPr>
      <w:proofErr w:type="spellStart"/>
      <w:r>
        <w:rPr>
          <w:color w:val="808080"/>
        </w:rPr>
        <w:t>Вуаля</w:t>
      </w:r>
      <w:proofErr w:type="spellEnd"/>
      <w:r>
        <w:rPr>
          <w:color w:val="808080"/>
        </w:rPr>
        <w:t xml:space="preserve">! Все готово! Вы можете сделать это с любым штампом к любому празднику - не только </w:t>
      </w:r>
      <w:proofErr w:type="gramStart"/>
      <w:r>
        <w:rPr>
          <w:color w:val="808080"/>
        </w:rPr>
        <w:t>к</w:t>
      </w:r>
      <w:proofErr w:type="gramEnd"/>
      <w:r>
        <w:rPr>
          <w:color w:val="808080"/>
        </w:rPr>
        <w:t xml:space="preserve"> дню святого Валентина. </w:t>
      </w:r>
    </w:p>
    <w:p w:rsidR="00453FCF" w:rsidRDefault="00453FCF" w:rsidP="00453FCF">
      <w:pPr>
        <w:pStyle w:val="a4"/>
        <w:rPr>
          <w:color w:val="808080"/>
        </w:rPr>
      </w:pPr>
      <w:r>
        <w:rPr>
          <w:noProof/>
          <w:color w:val="808080"/>
        </w:rPr>
        <w:drawing>
          <wp:inline distT="0" distB="0" distL="0" distR="0">
            <wp:extent cx="4762500" cy="3429000"/>
            <wp:effectExtent l="19050" t="0" r="0" b="0"/>
            <wp:docPr id="394" name="Рисунок 394" descr="D:\Старое\Книги\Книги\Всякое\Прочие\Мыло\Новая папка\love_fil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D:\Старое\Книги\Книги\Всякое\Прочие\Мыло\Новая папка\love_files\9.jpg"/>
                    <pic:cNvPicPr>
                      <a:picLocks noChangeAspect="1" noChangeArrowheads="1"/>
                    </pic:cNvPicPr>
                  </pic:nvPicPr>
                  <pic:blipFill>
                    <a:blip r:embed="rId180"/>
                    <a:srcRect/>
                    <a:stretch>
                      <a:fillRect/>
                    </a:stretch>
                  </pic:blipFill>
                  <pic:spPr bwMode="auto">
                    <a:xfrm>
                      <a:off x="0" y="0"/>
                      <a:ext cx="4762500" cy="3429000"/>
                    </a:xfrm>
                    <a:prstGeom prst="rect">
                      <a:avLst/>
                    </a:prstGeom>
                    <a:noFill/>
                    <a:ln w="9525">
                      <a:noFill/>
                      <a:miter lim="800000"/>
                      <a:headEnd/>
                      <a:tailEnd/>
                    </a:ln>
                  </pic:spPr>
                </pic:pic>
              </a:graphicData>
            </a:graphic>
          </wp:inline>
        </w:drawing>
      </w:r>
    </w:p>
    <w:p w:rsidR="00453FCF" w:rsidRDefault="00453FCF" w:rsidP="00453FCF">
      <w:pPr>
        <w:pStyle w:val="a4"/>
      </w:pPr>
    </w:p>
    <w:p w:rsidR="00453FCF" w:rsidRDefault="00453FCF" w:rsidP="00453FCF">
      <w:pPr>
        <w:pStyle w:val="1"/>
        <w:rPr>
          <w:rFonts w:ascii="Verdana" w:hAnsi="Verdana"/>
        </w:rPr>
      </w:pPr>
      <w:r>
        <w:rPr>
          <w:rFonts w:ascii="Verdana" w:hAnsi="Verdana"/>
        </w:rPr>
        <w:t>Мастер-класс "Полоски"</w:t>
      </w:r>
    </w:p>
    <w:p w:rsidR="00453FCF" w:rsidRDefault="00453FCF" w:rsidP="00453FCF">
      <w:pPr>
        <w:pStyle w:val="a4"/>
        <w:rPr>
          <w:color w:val="808080"/>
        </w:rPr>
      </w:pPr>
      <w:proofErr w:type="gramStart"/>
      <w:r>
        <w:rPr>
          <w:color w:val="808080"/>
        </w:rPr>
        <w:t>Мне потребовалось (на один кусок мыла весом 250г.:</w:t>
      </w:r>
      <w:r>
        <w:rPr>
          <w:color w:val="808080"/>
        </w:rPr>
        <w:br/>
      </w:r>
      <w:r>
        <w:rPr>
          <w:color w:val="808080"/>
        </w:rPr>
        <w:br/>
        <w:t>- основа белая 150г.</w:t>
      </w:r>
      <w:r>
        <w:rPr>
          <w:color w:val="808080"/>
        </w:rPr>
        <w:br/>
        <w:t>- основа прозрачная 100г.</w:t>
      </w:r>
      <w:r>
        <w:rPr>
          <w:color w:val="808080"/>
        </w:rPr>
        <w:br/>
        <w:t>- глицерин</w:t>
      </w:r>
      <w:r>
        <w:rPr>
          <w:color w:val="808080"/>
        </w:rPr>
        <w:br/>
        <w:t xml:space="preserve">- масло </w:t>
      </w:r>
      <w:proofErr w:type="spellStart"/>
      <w:r>
        <w:rPr>
          <w:color w:val="808080"/>
        </w:rPr>
        <w:t>жожоба</w:t>
      </w:r>
      <w:proofErr w:type="spellEnd"/>
      <w:r>
        <w:rPr>
          <w:color w:val="808080"/>
        </w:rPr>
        <w:br/>
        <w:t>- масло виноградных косточек</w:t>
      </w:r>
      <w:r>
        <w:rPr>
          <w:color w:val="808080"/>
        </w:rPr>
        <w:br/>
        <w:t xml:space="preserve">- </w:t>
      </w:r>
      <w:hyperlink r:id="rId181" w:history="1">
        <w:r>
          <w:rPr>
            <w:rStyle w:val="a7"/>
          </w:rPr>
          <w:t>красители</w:t>
        </w:r>
      </w:hyperlink>
      <w:r>
        <w:rPr>
          <w:color w:val="808080"/>
        </w:rPr>
        <w:t xml:space="preserve"> по желанию (в моем случае красный, зеленый, желтый).</w:t>
      </w:r>
      <w:proofErr w:type="gramEnd"/>
      <w:r>
        <w:rPr>
          <w:color w:val="808080"/>
        </w:rPr>
        <w:t xml:space="preserve"> Для себя сделала вывод, что в следующий раз при выполнении такого рода мыла для окрашивания буду использовать пигменты. Они менее подвержены расползанию цвета. </w:t>
      </w:r>
      <w:r>
        <w:rPr>
          <w:color w:val="808080"/>
        </w:rPr>
        <w:br/>
        <w:t>- витамин</w:t>
      </w:r>
      <w:proofErr w:type="gramStart"/>
      <w:r>
        <w:rPr>
          <w:color w:val="808080"/>
        </w:rPr>
        <w:t xml:space="preserve"> А</w:t>
      </w:r>
      <w:proofErr w:type="gramEnd"/>
      <w:r>
        <w:rPr>
          <w:color w:val="808080"/>
        </w:rPr>
        <w:t>, Е</w:t>
      </w:r>
      <w:r>
        <w:rPr>
          <w:color w:val="808080"/>
        </w:rPr>
        <w:br/>
      </w:r>
      <w:r>
        <w:rPr>
          <w:color w:val="808080"/>
        </w:rPr>
        <w:lastRenderedPageBreak/>
        <w:t>- ЭМ грейпфрут</w:t>
      </w:r>
      <w:r>
        <w:rPr>
          <w:color w:val="808080"/>
        </w:rPr>
        <w:br/>
        <w:t xml:space="preserve">- </w:t>
      </w:r>
      <w:hyperlink r:id="rId182" w:history="1">
        <w:proofErr w:type="spellStart"/>
        <w:r>
          <w:rPr>
            <w:rStyle w:val="a7"/>
          </w:rPr>
          <w:t>ароматизаторы</w:t>
        </w:r>
        <w:proofErr w:type="spellEnd"/>
      </w:hyperlink>
      <w:r>
        <w:rPr>
          <w:color w:val="808080"/>
        </w:rPr>
        <w:t xml:space="preserve"> по желанию (в моем случае "Зеленый чай" (был "Энергия") для зеленого мыла, "Вишневый сок" для красного мыла, "Кокосовые сливки" для белого мыла, "Ванильное лето" для прозрачной основы на заливку)</w:t>
      </w:r>
      <w:r>
        <w:rPr>
          <w:color w:val="808080"/>
        </w:rPr>
        <w:br/>
        <w:t>- спирт, сбрызгивать основу для предотвращения появления пузырьков и для лучшего сцепления полосок</w:t>
      </w:r>
      <w:r>
        <w:rPr>
          <w:color w:val="808080"/>
        </w:rPr>
        <w:br/>
        <w:t>- мыльная стружка</w:t>
      </w:r>
      <w:r>
        <w:rPr>
          <w:color w:val="808080"/>
        </w:rPr>
        <w:br/>
        <w:t xml:space="preserve">- мыльные шарики (стружка и шарики потребовались </w:t>
      </w:r>
      <w:proofErr w:type="gramStart"/>
      <w:r>
        <w:rPr>
          <w:color w:val="808080"/>
        </w:rPr>
        <w:t>из-за нехватки основы)</w:t>
      </w:r>
      <w:r>
        <w:rPr>
          <w:color w:val="808080"/>
        </w:rPr>
        <w:br/>
      </w:r>
      <w:r>
        <w:rPr>
          <w:color w:val="808080"/>
        </w:rPr>
        <w:br/>
      </w:r>
      <w:r>
        <w:rPr>
          <w:color w:val="808080"/>
        </w:rPr>
        <w:br/>
        <w:t>Также для приготовления разноцветного мыла я сделала при помощи фольги в крышке от коробки некое подобие перегородок.</w:t>
      </w:r>
      <w:proofErr w:type="gramEnd"/>
      <w:r>
        <w:rPr>
          <w:color w:val="808080"/>
        </w:rPr>
        <w:t xml:space="preserve"> </w:t>
      </w:r>
      <w:proofErr w:type="gramStart"/>
      <w:r>
        <w:rPr>
          <w:color w:val="808080"/>
        </w:rPr>
        <w:t xml:space="preserve">Основы используется мало, а кусочки получаются большие :-) </w:t>
      </w:r>
      <w:r>
        <w:rPr>
          <w:color w:val="808080"/>
        </w:rPr>
        <w:br/>
      </w:r>
      <w:r>
        <w:rPr>
          <w:noProof/>
          <w:color w:val="808080"/>
        </w:rPr>
        <w:drawing>
          <wp:inline distT="0" distB="0" distL="0" distR="0">
            <wp:extent cx="3810000" cy="2857500"/>
            <wp:effectExtent l="19050" t="0" r="0" b="0"/>
            <wp:docPr id="442" name="Рисунок 442" descr="D:\Старое\Книги\Книги\Всякое\Прочие\Мыло\Новая папка\poloski_fil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D:\Старое\Книги\Книги\Всякое\Прочие\Мыло\Новая папка\poloski_files\1.jpg"/>
                    <pic:cNvPicPr>
                      <a:picLocks noChangeAspect="1" noChangeArrowheads="1"/>
                    </pic:cNvPicPr>
                  </pic:nvPicPr>
                  <pic:blipFill>
                    <a:blip r:embed="rId183"/>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r>
      <w:r>
        <w:rPr>
          <w:color w:val="808080"/>
        </w:rPr>
        <w:br/>
        <w:t>Вот все что мне потребовалось:</w:t>
      </w:r>
      <w:proofErr w:type="gramEnd"/>
      <w:r>
        <w:rPr>
          <w:color w:val="808080"/>
        </w:rPr>
        <w:t xml:space="preserve"> </w:t>
      </w:r>
      <w:r>
        <w:rPr>
          <w:color w:val="808080"/>
        </w:rPr>
        <w:br/>
      </w:r>
      <w:r>
        <w:rPr>
          <w:noProof/>
          <w:color w:val="808080"/>
        </w:rPr>
        <w:drawing>
          <wp:inline distT="0" distB="0" distL="0" distR="0">
            <wp:extent cx="3810000" cy="2857500"/>
            <wp:effectExtent l="19050" t="0" r="0" b="0"/>
            <wp:docPr id="443" name="Рисунок 443" descr="D:\Старое\Книги\Книги\Всякое\Прочие\Мыло\Новая папка\poloski_fil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D:\Старое\Книги\Книги\Всякое\Прочие\Мыло\Новая папка\poloski_files\2.jpg"/>
                    <pic:cNvPicPr>
                      <a:picLocks noChangeAspect="1" noChangeArrowheads="1"/>
                    </pic:cNvPicPr>
                  </pic:nvPicPr>
                  <pic:blipFill>
                    <a:blip r:embed="rId184"/>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r>
      <w:r>
        <w:rPr>
          <w:color w:val="808080"/>
        </w:rPr>
        <w:br/>
      </w:r>
      <w:r>
        <w:rPr>
          <w:noProof/>
          <w:color w:val="808080"/>
        </w:rPr>
        <w:lastRenderedPageBreak/>
        <w:drawing>
          <wp:inline distT="0" distB="0" distL="0" distR="0">
            <wp:extent cx="3810000" cy="2857500"/>
            <wp:effectExtent l="19050" t="0" r="0" b="0"/>
            <wp:docPr id="444" name="Рисунок 444" descr="D:\Старое\Книги\Книги\Всякое\Прочие\Мыло\Новая папка\poloski_fi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D:\Старое\Книги\Книги\Всякое\Прочие\Мыло\Новая папка\poloski_files\3.jpg"/>
                    <pic:cNvPicPr>
                      <a:picLocks noChangeAspect="1" noChangeArrowheads="1"/>
                    </pic:cNvPicPr>
                  </pic:nvPicPr>
                  <pic:blipFill>
                    <a:blip r:embed="rId185"/>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r>
      <w:r>
        <w:rPr>
          <w:color w:val="808080"/>
        </w:rPr>
        <w:br/>
        <w:t xml:space="preserve">Режем мелкими кусочками белую и прозрачную основы. </w:t>
      </w:r>
      <w:r>
        <w:rPr>
          <w:color w:val="808080"/>
        </w:rPr>
        <w:br/>
      </w:r>
      <w:r>
        <w:rPr>
          <w:noProof/>
          <w:color w:val="808080"/>
        </w:rPr>
        <w:drawing>
          <wp:inline distT="0" distB="0" distL="0" distR="0">
            <wp:extent cx="3810000" cy="2847975"/>
            <wp:effectExtent l="19050" t="0" r="0" b="0"/>
            <wp:docPr id="445" name="Рисунок 445" descr="D:\Старое\Книги\Книги\Всякое\Прочие\Мыло\Новая папка\poloski_fi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D:\Старое\Книги\Книги\Всякое\Прочие\Мыло\Новая папка\poloski_files\4.jpg"/>
                    <pic:cNvPicPr>
                      <a:picLocks noChangeAspect="1" noChangeArrowheads="1"/>
                    </pic:cNvPicPr>
                  </pic:nvPicPr>
                  <pic:blipFill>
                    <a:blip r:embed="rId186"/>
                    <a:srcRect/>
                    <a:stretch>
                      <a:fillRect/>
                    </a:stretch>
                  </pic:blipFill>
                  <pic:spPr bwMode="auto">
                    <a:xfrm>
                      <a:off x="0" y="0"/>
                      <a:ext cx="3810000" cy="2847975"/>
                    </a:xfrm>
                    <a:prstGeom prst="rect">
                      <a:avLst/>
                    </a:prstGeom>
                    <a:noFill/>
                    <a:ln w="9525">
                      <a:noFill/>
                      <a:miter lim="800000"/>
                      <a:headEnd/>
                      <a:tailEnd/>
                    </a:ln>
                  </pic:spPr>
                </pic:pic>
              </a:graphicData>
            </a:graphic>
          </wp:inline>
        </w:drawing>
      </w:r>
      <w:r>
        <w:rPr>
          <w:color w:val="808080"/>
        </w:rPr>
        <w:br/>
      </w:r>
      <w:r>
        <w:rPr>
          <w:color w:val="808080"/>
        </w:rPr>
        <w:br/>
        <w:t xml:space="preserve">Белую основу плавим. </w:t>
      </w:r>
      <w:r>
        <w:rPr>
          <w:color w:val="808080"/>
        </w:rPr>
        <w:br/>
      </w:r>
      <w:r>
        <w:rPr>
          <w:noProof/>
          <w:color w:val="808080"/>
        </w:rPr>
        <w:lastRenderedPageBreak/>
        <w:drawing>
          <wp:inline distT="0" distB="0" distL="0" distR="0">
            <wp:extent cx="3810000" cy="2857500"/>
            <wp:effectExtent l="19050" t="0" r="0" b="0"/>
            <wp:docPr id="446" name="Рисунок 446" descr="D:\Старое\Книги\Книги\Всякое\Прочие\Мыло\Новая папка\poloski_fil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D:\Старое\Книги\Книги\Всякое\Прочие\Мыло\Новая папка\poloski_files\5.jpg"/>
                    <pic:cNvPicPr>
                      <a:picLocks noChangeAspect="1" noChangeArrowheads="1"/>
                    </pic:cNvPicPr>
                  </pic:nvPicPr>
                  <pic:blipFill>
                    <a:blip r:embed="rId187"/>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r>
      <w:r>
        <w:rPr>
          <w:color w:val="808080"/>
        </w:rPr>
        <w:br/>
        <w:t xml:space="preserve">Так как основы было мало, а формочки были большие, я заранее по формочкам налила базовые масла, витамины, глицерин, ЭМ и </w:t>
      </w:r>
      <w:proofErr w:type="spellStart"/>
      <w:r>
        <w:rPr>
          <w:color w:val="808080"/>
        </w:rPr>
        <w:t>ароматизаторы</w:t>
      </w:r>
      <w:proofErr w:type="spellEnd"/>
      <w:r>
        <w:rPr>
          <w:color w:val="808080"/>
        </w:rPr>
        <w:t xml:space="preserve"> с красителями. </w:t>
      </w:r>
      <w:r>
        <w:rPr>
          <w:color w:val="808080"/>
        </w:rPr>
        <w:br/>
      </w:r>
      <w:r>
        <w:rPr>
          <w:noProof/>
          <w:color w:val="808080"/>
        </w:rPr>
        <w:drawing>
          <wp:inline distT="0" distB="0" distL="0" distR="0">
            <wp:extent cx="3810000" cy="2857500"/>
            <wp:effectExtent l="19050" t="0" r="0" b="0"/>
            <wp:docPr id="447" name="Рисунок 447" descr="D:\Старое\Книги\Книги\Всякое\Прочие\Мыло\Новая папка\poloski_fil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D:\Старое\Книги\Книги\Всякое\Прочие\Мыло\Новая папка\poloski_files\6.jpg"/>
                    <pic:cNvPicPr>
                      <a:picLocks noChangeAspect="1" noChangeArrowheads="1"/>
                    </pic:cNvPicPr>
                  </pic:nvPicPr>
                  <pic:blipFill>
                    <a:blip r:embed="rId188"/>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r>
      <w:r>
        <w:rPr>
          <w:color w:val="808080"/>
        </w:rPr>
        <w:br/>
        <w:t xml:space="preserve">Как только основа была готова, залила ее в емкости и перемешала составляющие. </w:t>
      </w:r>
      <w:r>
        <w:rPr>
          <w:color w:val="808080"/>
        </w:rPr>
        <w:br/>
      </w:r>
      <w:r>
        <w:rPr>
          <w:noProof/>
          <w:color w:val="808080"/>
        </w:rPr>
        <w:lastRenderedPageBreak/>
        <w:drawing>
          <wp:inline distT="0" distB="0" distL="0" distR="0">
            <wp:extent cx="3810000" cy="2857500"/>
            <wp:effectExtent l="19050" t="0" r="0" b="0"/>
            <wp:docPr id="448" name="Рисунок 448" descr="D:\Старое\Книги\Книги\Всякое\Прочие\Мыло\Новая папка\poloski_fil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D:\Старое\Книги\Книги\Всякое\Прочие\Мыло\Новая папка\poloski_files\7.jpg"/>
                    <pic:cNvPicPr>
                      <a:picLocks noChangeAspect="1" noChangeArrowheads="1"/>
                    </pic:cNvPicPr>
                  </pic:nvPicPr>
                  <pic:blipFill>
                    <a:blip r:embed="rId189"/>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r>
      <w:r>
        <w:rPr>
          <w:color w:val="808080"/>
        </w:rPr>
        <w:br/>
        <w:t xml:space="preserve">Залила все цвета в заранее приготовленную формочку. Поставила мыло застывать. </w:t>
      </w:r>
      <w:proofErr w:type="gramStart"/>
      <w:r>
        <w:rPr>
          <w:color w:val="808080"/>
        </w:rPr>
        <w:t xml:space="preserve">Пока основа застывала, я сделала </w:t>
      </w:r>
      <w:proofErr w:type="spellStart"/>
      <w:r>
        <w:rPr>
          <w:color w:val="808080"/>
        </w:rPr>
        <w:t>скрабик</w:t>
      </w:r>
      <w:proofErr w:type="spellEnd"/>
      <w:r>
        <w:rPr>
          <w:color w:val="808080"/>
        </w:rPr>
        <w:t xml:space="preserve">. :-) </w:t>
      </w:r>
      <w:r>
        <w:rPr>
          <w:color w:val="808080"/>
        </w:rPr>
        <w:br/>
      </w:r>
      <w:r>
        <w:rPr>
          <w:noProof/>
          <w:color w:val="808080"/>
        </w:rPr>
        <w:drawing>
          <wp:inline distT="0" distB="0" distL="0" distR="0">
            <wp:extent cx="3810000" cy="2857500"/>
            <wp:effectExtent l="19050" t="0" r="0" b="0"/>
            <wp:docPr id="449" name="Рисунок 449" descr="D:\Старое\Книги\Книги\Всякое\Прочие\Мыло\Новая папка\poloski_fi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D:\Старое\Книги\Книги\Всякое\Прочие\Мыло\Новая папка\poloski_files\8.jpg"/>
                    <pic:cNvPicPr>
                      <a:picLocks noChangeAspect="1" noChangeArrowheads="1"/>
                    </pic:cNvPicPr>
                  </pic:nvPicPr>
                  <pic:blipFill>
                    <a:blip r:embed="rId190"/>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r>
      <w:r>
        <w:rPr>
          <w:color w:val="808080"/>
        </w:rPr>
        <w:br/>
        <w:t>Как только основа застыла, извлекаем кусочки из формы.</w:t>
      </w:r>
      <w:proofErr w:type="gramEnd"/>
      <w:r>
        <w:rPr>
          <w:color w:val="808080"/>
        </w:rPr>
        <w:t xml:space="preserve"> </w:t>
      </w:r>
      <w:r>
        <w:rPr>
          <w:color w:val="808080"/>
        </w:rPr>
        <w:br/>
      </w:r>
      <w:r>
        <w:rPr>
          <w:noProof/>
          <w:color w:val="808080"/>
        </w:rPr>
        <w:lastRenderedPageBreak/>
        <w:drawing>
          <wp:inline distT="0" distB="0" distL="0" distR="0">
            <wp:extent cx="3810000" cy="2857500"/>
            <wp:effectExtent l="19050" t="0" r="0" b="0"/>
            <wp:docPr id="450" name="Рисунок 450" descr="D:\Старое\Книги\Книги\Всякое\Прочие\Мыло\Новая папка\poloski_fil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D:\Старое\Книги\Книги\Всякое\Прочие\Мыло\Новая папка\poloski_files\9.jpg"/>
                    <pic:cNvPicPr>
                      <a:picLocks noChangeAspect="1" noChangeArrowheads="1"/>
                    </pic:cNvPicPr>
                  </pic:nvPicPr>
                  <pic:blipFill>
                    <a:blip r:embed="rId191"/>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r>
      <w:r>
        <w:rPr>
          <w:color w:val="808080"/>
        </w:rPr>
        <w:br/>
        <w:t xml:space="preserve">Нарезаем все кусочки </w:t>
      </w:r>
      <w:proofErr w:type="spellStart"/>
      <w:r>
        <w:rPr>
          <w:color w:val="808080"/>
        </w:rPr>
        <w:t>полосочками</w:t>
      </w:r>
      <w:proofErr w:type="spellEnd"/>
      <w:r>
        <w:rPr>
          <w:color w:val="808080"/>
        </w:rPr>
        <w:t xml:space="preserve">, так чтобы на разрезе они напоминали квадратики. Я разрезала эти полоски еще и пополам. Также </w:t>
      </w:r>
      <w:proofErr w:type="gramStart"/>
      <w:r>
        <w:rPr>
          <w:color w:val="808080"/>
        </w:rPr>
        <w:t>срезала края так чтобы они были</w:t>
      </w:r>
      <w:proofErr w:type="gramEnd"/>
      <w:r>
        <w:rPr>
          <w:color w:val="808080"/>
        </w:rPr>
        <w:t xml:space="preserve"> ровными. </w:t>
      </w:r>
      <w:r>
        <w:rPr>
          <w:color w:val="808080"/>
        </w:rPr>
        <w:br/>
      </w:r>
      <w:r>
        <w:rPr>
          <w:noProof/>
          <w:color w:val="808080"/>
        </w:rPr>
        <w:drawing>
          <wp:inline distT="0" distB="0" distL="0" distR="0">
            <wp:extent cx="3810000" cy="2857500"/>
            <wp:effectExtent l="19050" t="0" r="0" b="0"/>
            <wp:docPr id="451" name="Рисунок 451" descr="D:\Старое\Книги\Книги\Всякое\Прочие\Мыло\Новая папка\poloski_fil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D:\Старое\Книги\Книги\Всякое\Прочие\Мыло\Новая папка\poloski_files\10.jpg"/>
                    <pic:cNvPicPr>
                      <a:picLocks noChangeAspect="1" noChangeArrowheads="1"/>
                    </pic:cNvPicPr>
                  </pic:nvPicPr>
                  <pic:blipFill>
                    <a:blip r:embed="rId192"/>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r>
      <w:r>
        <w:rPr>
          <w:color w:val="808080"/>
        </w:rPr>
        <w:br/>
        <w:t xml:space="preserve">Приступаем к укладке. Кладем форму, в которой будет залито мыло, на бок (лучше использовать деревянную </w:t>
      </w:r>
      <w:proofErr w:type="spellStart"/>
      <w:r>
        <w:rPr>
          <w:color w:val="808080"/>
        </w:rPr>
        <w:t>фрму</w:t>
      </w:r>
      <w:proofErr w:type="spellEnd"/>
      <w:r>
        <w:rPr>
          <w:color w:val="808080"/>
        </w:rPr>
        <w:t xml:space="preserve">, в которую заливают мыло с нуля) и укладываем полоски по очереди или делаем рисунок (тут на вашу фантазию). Так как у меня еще оставалось свободное место, я уложила мыльную стружку и засыпала мыльные шарики. Ставим формы, разравниваем полоски, так чтобы они все стояли ровно. </w:t>
      </w:r>
      <w:r>
        <w:rPr>
          <w:color w:val="808080"/>
        </w:rPr>
        <w:br/>
      </w:r>
      <w:r>
        <w:rPr>
          <w:color w:val="808080"/>
        </w:rPr>
        <w:br/>
      </w:r>
      <w:proofErr w:type="gramStart"/>
      <w:r>
        <w:rPr>
          <w:color w:val="808080"/>
        </w:rPr>
        <w:t xml:space="preserve">Если использовать деревянную форму для мыла с нуля, мыло на выходе получится ровной формы + эстетически лучше выглядит :-) </w:t>
      </w:r>
      <w:r>
        <w:rPr>
          <w:color w:val="808080"/>
        </w:rPr>
        <w:br/>
      </w:r>
      <w:r>
        <w:rPr>
          <w:noProof/>
          <w:color w:val="808080"/>
        </w:rPr>
        <w:lastRenderedPageBreak/>
        <w:drawing>
          <wp:inline distT="0" distB="0" distL="0" distR="0">
            <wp:extent cx="3810000" cy="2857500"/>
            <wp:effectExtent l="19050" t="0" r="0" b="0"/>
            <wp:docPr id="452" name="Рисунок 452" descr="D:\Старое\Книги\Книги\Всякое\Прочие\Мыло\Новая папка\poloski_fil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D:\Старое\Книги\Книги\Всякое\Прочие\Мыло\Новая папка\poloski_files\11.jpg"/>
                    <pic:cNvPicPr>
                      <a:picLocks noChangeAspect="1" noChangeArrowheads="1"/>
                    </pic:cNvPicPr>
                  </pic:nvPicPr>
                  <pic:blipFill>
                    <a:blip r:embed="rId193"/>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r>
      <w:r>
        <w:rPr>
          <w:color w:val="808080"/>
        </w:rPr>
        <w:br/>
        <w:t>Засыпаем прозрачную основу и плавим ее.</w:t>
      </w:r>
      <w:proofErr w:type="gramEnd"/>
      <w:r>
        <w:rPr>
          <w:color w:val="808080"/>
        </w:rPr>
        <w:t xml:space="preserve"> Брызгаем наши полоски спиртом для лучшего сцепления. Заливаем форму прозрачной основой, но не до конца, так чтобы до верха </w:t>
      </w:r>
      <w:proofErr w:type="spellStart"/>
      <w:r>
        <w:rPr>
          <w:color w:val="808080"/>
        </w:rPr>
        <w:t>полосочек</w:t>
      </w:r>
      <w:proofErr w:type="spellEnd"/>
      <w:r>
        <w:rPr>
          <w:color w:val="808080"/>
        </w:rPr>
        <w:t xml:space="preserve"> оставалось 1-1,5 см. ну или больше. Это уже кому как. </w:t>
      </w:r>
      <w:r>
        <w:rPr>
          <w:color w:val="808080"/>
        </w:rPr>
        <w:br/>
      </w:r>
      <w:r>
        <w:rPr>
          <w:noProof/>
          <w:color w:val="808080"/>
        </w:rPr>
        <w:drawing>
          <wp:inline distT="0" distB="0" distL="0" distR="0">
            <wp:extent cx="3810000" cy="2847975"/>
            <wp:effectExtent l="19050" t="0" r="0" b="0"/>
            <wp:docPr id="453" name="Рисунок 453" descr="D:\Старое\Книги\Книги\Всякое\Прочие\Мыло\Новая папка\poloski_fil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D:\Старое\Книги\Книги\Всякое\Прочие\Мыло\Новая папка\poloski_files\13.jpg"/>
                    <pic:cNvPicPr>
                      <a:picLocks noChangeAspect="1" noChangeArrowheads="1"/>
                    </pic:cNvPicPr>
                  </pic:nvPicPr>
                  <pic:blipFill>
                    <a:blip r:embed="rId194"/>
                    <a:srcRect/>
                    <a:stretch>
                      <a:fillRect/>
                    </a:stretch>
                  </pic:blipFill>
                  <pic:spPr bwMode="auto">
                    <a:xfrm>
                      <a:off x="0" y="0"/>
                      <a:ext cx="3810000" cy="2847975"/>
                    </a:xfrm>
                    <a:prstGeom prst="rect">
                      <a:avLst/>
                    </a:prstGeom>
                    <a:noFill/>
                    <a:ln w="9525">
                      <a:noFill/>
                      <a:miter lim="800000"/>
                      <a:headEnd/>
                      <a:tailEnd/>
                    </a:ln>
                  </pic:spPr>
                </pic:pic>
              </a:graphicData>
            </a:graphic>
          </wp:inline>
        </w:drawing>
      </w:r>
      <w:r>
        <w:rPr>
          <w:color w:val="808080"/>
        </w:rPr>
        <w:br/>
      </w:r>
      <w:r>
        <w:rPr>
          <w:color w:val="808080"/>
        </w:rPr>
        <w:br/>
        <w:t xml:space="preserve">Когда мыло застынет, извлекаем его из формы. Оно итак уже веселенькое :-) Но так как оно большое, режем его параллельно </w:t>
      </w:r>
      <w:proofErr w:type="spellStart"/>
      <w:r>
        <w:rPr>
          <w:color w:val="808080"/>
        </w:rPr>
        <w:t>полосочкам</w:t>
      </w:r>
      <w:proofErr w:type="spellEnd"/>
      <w:r>
        <w:rPr>
          <w:color w:val="808080"/>
        </w:rPr>
        <w:t xml:space="preserve"> или перпендикулярно, </w:t>
      </w:r>
      <w:proofErr w:type="gramStart"/>
      <w:r>
        <w:rPr>
          <w:color w:val="808080"/>
        </w:rPr>
        <w:t>опять</w:t>
      </w:r>
      <w:proofErr w:type="gramEnd"/>
      <w:r>
        <w:rPr>
          <w:color w:val="808080"/>
        </w:rPr>
        <w:t xml:space="preserve"> же как захотите! </w:t>
      </w:r>
      <w:r>
        <w:rPr>
          <w:color w:val="808080"/>
        </w:rPr>
        <w:br/>
      </w:r>
      <w:r>
        <w:rPr>
          <w:noProof/>
          <w:color w:val="808080"/>
        </w:rPr>
        <w:lastRenderedPageBreak/>
        <w:drawing>
          <wp:inline distT="0" distB="0" distL="0" distR="0">
            <wp:extent cx="3810000" cy="2857500"/>
            <wp:effectExtent l="19050" t="0" r="0" b="0"/>
            <wp:docPr id="454" name="Рисунок 454" descr="D:\Старое\Книги\Книги\Всякое\Прочие\Мыло\Новая папка\poloski_fil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D:\Старое\Книги\Книги\Всякое\Прочие\Мыло\Новая папка\poloski_files\14.jpg"/>
                    <pic:cNvPicPr>
                      <a:picLocks noChangeAspect="1" noChangeArrowheads="1"/>
                    </pic:cNvPicPr>
                  </pic:nvPicPr>
                  <pic:blipFill>
                    <a:blip r:embed="rId195"/>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color w:val="808080"/>
        </w:rPr>
        <w:br/>
      </w:r>
      <w:r>
        <w:rPr>
          <w:color w:val="808080"/>
        </w:rPr>
        <w:br/>
      </w:r>
      <w:proofErr w:type="gramStart"/>
      <w:r>
        <w:rPr>
          <w:color w:val="808080"/>
        </w:rPr>
        <w:t>Упаковываем мылко и радуемся!!! :-) :-) :-)</w:t>
      </w:r>
      <w:r>
        <w:rPr>
          <w:color w:val="808080"/>
        </w:rPr>
        <w:br/>
      </w:r>
      <w:r>
        <w:rPr>
          <w:noProof/>
          <w:color w:val="808080"/>
        </w:rPr>
        <w:drawing>
          <wp:inline distT="0" distB="0" distL="0" distR="0">
            <wp:extent cx="3810000" cy="2857500"/>
            <wp:effectExtent l="19050" t="0" r="0" b="0"/>
            <wp:docPr id="455" name="Рисунок 455" descr="D:\Старое\Книги\Книги\Всякое\Прочие\Мыло\Новая папка\poloski_fil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D:\Старое\Книги\Книги\Всякое\Прочие\Мыло\Новая папка\poloski_files\15.jpg"/>
                    <pic:cNvPicPr>
                      <a:picLocks noChangeAspect="1" noChangeArrowheads="1"/>
                    </pic:cNvPicPr>
                  </pic:nvPicPr>
                  <pic:blipFill>
                    <a:blip r:embed="rId196"/>
                    <a:srcRect/>
                    <a:stretch>
                      <a:fillRect/>
                    </a:stretch>
                  </pic:blipFill>
                  <pic:spPr bwMode="auto">
                    <a:xfrm>
                      <a:off x="0" y="0"/>
                      <a:ext cx="3810000" cy="2857500"/>
                    </a:xfrm>
                    <a:prstGeom prst="rect">
                      <a:avLst/>
                    </a:prstGeom>
                    <a:noFill/>
                    <a:ln w="9525">
                      <a:noFill/>
                      <a:miter lim="800000"/>
                      <a:headEnd/>
                      <a:tailEnd/>
                    </a:ln>
                  </pic:spPr>
                </pic:pic>
              </a:graphicData>
            </a:graphic>
          </wp:inline>
        </w:drawing>
      </w:r>
      <w:proofErr w:type="gramEnd"/>
    </w:p>
    <w:p w:rsidR="00703CD5" w:rsidRDefault="00703CD5" w:rsidP="00703CD5">
      <w:pPr>
        <w:pStyle w:val="1"/>
        <w:rPr>
          <w:rFonts w:ascii="Verdana" w:hAnsi="Verdana"/>
        </w:rPr>
      </w:pPr>
      <w:r>
        <w:rPr>
          <w:rFonts w:ascii="Verdana" w:hAnsi="Verdana"/>
        </w:rPr>
        <w:t xml:space="preserve">Мастер-класс "История про </w:t>
      </w:r>
      <w:proofErr w:type="spellStart"/>
      <w:r>
        <w:rPr>
          <w:rFonts w:ascii="Verdana" w:hAnsi="Verdana"/>
        </w:rPr>
        <w:t>голубые</w:t>
      </w:r>
      <w:proofErr w:type="spellEnd"/>
      <w:r>
        <w:rPr>
          <w:rFonts w:ascii="Verdana" w:hAnsi="Verdana"/>
        </w:rPr>
        <w:t xml:space="preserve"> окошки"</w:t>
      </w:r>
    </w:p>
    <w:p w:rsidR="00703CD5" w:rsidRDefault="00703CD5" w:rsidP="00703CD5">
      <w:pPr>
        <w:pStyle w:val="a4"/>
        <w:rPr>
          <w:rFonts w:ascii="Verdana" w:hAnsi="Verdana"/>
          <w:color w:val="808080"/>
        </w:rPr>
      </w:pPr>
      <w:r>
        <w:rPr>
          <w:color w:val="808080"/>
        </w:rPr>
        <w:t xml:space="preserve">Мне очень нравится синий цвет, и давно хотелось сделать "мыло в </w:t>
      </w:r>
      <w:proofErr w:type="spellStart"/>
      <w:r>
        <w:rPr>
          <w:color w:val="808080"/>
        </w:rPr>
        <w:t>голубых</w:t>
      </w:r>
      <w:proofErr w:type="spellEnd"/>
      <w:r>
        <w:rPr>
          <w:color w:val="808080"/>
        </w:rPr>
        <w:t xml:space="preserve"> тонах" (в нашем магазинчике есть и </w:t>
      </w:r>
      <w:hyperlink r:id="rId197" w:history="1">
        <w:r>
          <w:rPr>
            <w:rStyle w:val="a3"/>
            <w:color w:val="69B4F6"/>
          </w:rPr>
          <w:t>другие цвета</w:t>
        </w:r>
      </w:hyperlink>
      <w:r>
        <w:rPr>
          <w:color w:val="808080"/>
        </w:rPr>
        <w:t xml:space="preserve">, конечно). </w:t>
      </w:r>
    </w:p>
    <w:p w:rsidR="00703CD5" w:rsidRDefault="00703CD5" w:rsidP="00703CD5">
      <w:pPr>
        <w:pStyle w:val="a4"/>
        <w:rPr>
          <w:color w:val="808080"/>
        </w:rPr>
      </w:pPr>
      <w:r>
        <w:rPr>
          <w:noProof/>
          <w:color w:val="808080"/>
        </w:rPr>
        <w:drawing>
          <wp:inline distT="0" distB="0" distL="0" distR="0">
            <wp:extent cx="2981325" cy="1990725"/>
            <wp:effectExtent l="19050" t="0" r="9525" b="0"/>
            <wp:docPr id="1288" name="Рисунок 18" descr="IMG_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G_0963"/>
                    <pic:cNvPicPr>
                      <a:picLocks noChangeAspect="1" noChangeArrowheads="1"/>
                    </pic:cNvPicPr>
                  </pic:nvPicPr>
                  <pic:blipFill>
                    <a:blip r:embed="rId198"/>
                    <a:srcRect/>
                    <a:stretch>
                      <a:fillRect/>
                    </a:stretch>
                  </pic:blipFill>
                  <pic:spPr bwMode="auto">
                    <a:xfrm>
                      <a:off x="0" y="0"/>
                      <a:ext cx="2981325" cy="1990725"/>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t xml:space="preserve">Я взяла краситель для мыла, основу, эфирное масло </w:t>
      </w:r>
      <w:proofErr w:type="spellStart"/>
      <w:r>
        <w:rPr>
          <w:color w:val="808080"/>
        </w:rPr>
        <w:t>найоли</w:t>
      </w:r>
      <w:proofErr w:type="spellEnd"/>
      <w:r>
        <w:rPr>
          <w:color w:val="808080"/>
        </w:rPr>
        <w:t xml:space="preserve"> и масло авокадо. Также мне понадобятся весы, посуда для растапливания основы, формочки и диоксид титана. </w:t>
      </w:r>
    </w:p>
    <w:p w:rsidR="00703CD5" w:rsidRDefault="00703CD5" w:rsidP="00703CD5">
      <w:pPr>
        <w:pStyle w:val="a4"/>
        <w:rPr>
          <w:color w:val="808080"/>
        </w:rPr>
      </w:pPr>
      <w:r>
        <w:rPr>
          <w:noProof/>
          <w:color w:val="808080"/>
        </w:rPr>
        <w:lastRenderedPageBreak/>
        <w:drawing>
          <wp:inline distT="0" distB="0" distL="0" distR="0">
            <wp:extent cx="2476500" cy="3714750"/>
            <wp:effectExtent l="19050" t="0" r="0" b="0"/>
            <wp:docPr id="1287" name="Рисунок 19" descr="IMG_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IMG_0967"/>
                    <pic:cNvPicPr>
                      <a:picLocks noChangeAspect="1" noChangeArrowheads="1"/>
                    </pic:cNvPicPr>
                  </pic:nvPicPr>
                  <pic:blipFill>
                    <a:blip r:embed="rId199"/>
                    <a:srcRect/>
                    <a:stretch>
                      <a:fillRect/>
                    </a:stretch>
                  </pic:blipFill>
                  <pic:spPr bwMode="auto">
                    <a:xfrm>
                      <a:off x="0" y="0"/>
                      <a:ext cx="2476500" cy="3714750"/>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t xml:space="preserve">Взвешиваю четыре порции основы одинакового веса, </w:t>
      </w:r>
    </w:p>
    <w:p w:rsidR="00703CD5" w:rsidRDefault="00703CD5" w:rsidP="00703CD5">
      <w:pPr>
        <w:pStyle w:val="a4"/>
        <w:rPr>
          <w:color w:val="808080"/>
        </w:rPr>
      </w:pPr>
      <w:r>
        <w:rPr>
          <w:noProof/>
          <w:color w:val="808080"/>
        </w:rPr>
        <w:drawing>
          <wp:inline distT="0" distB="0" distL="0" distR="0">
            <wp:extent cx="2466975" cy="1647825"/>
            <wp:effectExtent l="19050" t="0" r="9525" b="0"/>
            <wp:docPr id="1286" name="Рисунок 20" descr="IMG_0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IMG_0969"/>
                    <pic:cNvPicPr>
                      <a:picLocks noChangeAspect="1" noChangeArrowheads="1"/>
                    </pic:cNvPicPr>
                  </pic:nvPicPr>
                  <pic:blipFill>
                    <a:blip r:embed="rId200"/>
                    <a:srcRect/>
                    <a:stretch>
                      <a:fillRect/>
                    </a:stretch>
                  </pic:blipFill>
                  <pic:spPr bwMode="auto">
                    <a:xfrm>
                      <a:off x="0" y="0"/>
                      <a:ext cx="2466975" cy="1647825"/>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t xml:space="preserve">мелко их режу, выкладываю в посуду, </w:t>
      </w:r>
    </w:p>
    <w:p w:rsidR="00703CD5" w:rsidRDefault="00703CD5" w:rsidP="00703CD5">
      <w:pPr>
        <w:pStyle w:val="a4"/>
        <w:rPr>
          <w:color w:val="808080"/>
        </w:rPr>
      </w:pPr>
      <w:r>
        <w:rPr>
          <w:noProof/>
          <w:color w:val="808080"/>
        </w:rPr>
        <w:drawing>
          <wp:inline distT="0" distB="0" distL="0" distR="0">
            <wp:extent cx="2581275" cy="1724025"/>
            <wp:effectExtent l="19050" t="0" r="9525" b="0"/>
            <wp:docPr id="1285" name="Рисунок 21" descr="IMG_0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MG_0972"/>
                    <pic:cNvPicPr>
                      <a:picLocks noChangeAspect="1" noChangeArrowheads="1"/>
                    </pic:cNvPicPr>
                  </pic:nvPicPr>
                  <pic:blipFill>
                    <a:blip r:embed="rId201"/>
                    <a:srcRect/>
                    <a:stretch>
                      <a:fillRect/>
                    </a:stretch>
                  </pic:blipFill>
                  <pic:spPr bwMode="auto">
                    <a:xfrm>
                      <a:off x="0" y="0"/>
                      <a:ext cx="2581275" cy="1724025"/>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t xml:space="preserve">и разогреваю в микроволновой печи на мощности 300 вт. </w:t>
      </w:r>
    </w:p>
    <w:p w:rsidR="00703CD5" w:rsidRDefault="00703CD5" w:rsidP="00703CD5">
      <w:pPr>
        <w:pStyle w:val="a4"/>
        <w:rPr>
          <w:color w:val="808080"/>
        </w:rPr>
      </w:pPr>
      <w:r>
        <w:rPr>
          <w:noProof/>
          <w:color w:val="808080"/>
        </w:rPr>
        <w:lastRenderedPageBreak/>
        <w:drawing>
          <wp:inline distT="0" distB="0" distL="0" distR="0">
            <wp:extent cx="2495550" cy="1666875"/>
            <wp:effectExtent l="19050" t="0" r="0" b="0"/>
            <wp:docPr id="1284" name="Рисунок 22" descr="IMG_0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IMG_0978"/>
                    <pic:cNvPicPr>
                      <a:picLocks noChangeAspect="1" noChangeArrowheads="1"/>
                    </pic:cNvPicPr>
                  </pic:nvPicPr>
                  <pic:blipFill>
                    <a:blip r:embed="rId202"/>
                    <a:srcRect/>
                    <a:stretch>
                      <a:fillRect/>
                    </a:stretch>
                  </pic:blipFill>
                  <pic:spPr bwMode="auto">
                    <a:xfrm>
                      <a:off x="0" y="0"/>
                      <a:ext cx="2495550" cy="1666875"/>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t xml:space="preserve">Когда основа растает, </w:t>
      </w:r>
    </w:p>
    <w:p w:rsidR="00703CD5" w:rsidRDefault="00703CD5" w:rsidP="00703CD5">
      <w:pPr>
        <w:pStyle w:val="a4"/>
        <w:rPr>
          <w:color w:val="808080"/>
        </w:rPr>
      </w:pPr>
      <w:r>
        <w:rPr>
          <w:noProof/>
          <w:color w:val="808080"/>
        </w:rPr>
        <w:drawing>
          <wp:inline distT="0" distB="0" distL="0" distR="0">
            <wp:extent cx="2495550" cy="1666875"/>
            <wp:effectExtent l="19050" t="0" r="0" b="0"/>
            <wp:docPr id="1283" name="Рисунок 23" descr="IMG_0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IMG_0981"/>
                    <pic:cNvPicPr>
                      <a:picLocks noChangeAspect="1" noChangeArrowheads="1"/>
                    </pic:cNvPicPr>
                  </pic:nvPicPr>
                  <pic:blipFill>
                    <a:blip r:embed="rId203"/>
                    <a:srcRect/>
                    <a:stretch>
                      <a:fillRect/>
                    </a:stretch>
                  </pic:blipFill>
                  <pic:spPr bwMode="auto">
                    <a:xfrm>
                      <a:off x="0" y="0"/>
                      <a:ext cx="2495550" cy="1666875"/>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t xml:space="preserve">добавляю синий краситель. </w:t>
      </w:r>
      <w:proofErr w:type="gramStart"/>
      <w:r>
        <w:rPr>
          <w:color w:val="808080"/>
        </w:rPr>
        <w:t xml:space="preserve">В первый стакан - совсем чуть-чуть, в последний - пять капель. </w:t>
      </w:r>
      <w:proofErr w:type="gramEnd"/>
    </w:p>
    <w:p w:rsidR="00703CD5" w:rsidRDefault="00703CD5" w:rsidP="00703CD5">
      <w:pPr>
        <w:pStyle w:val="a4"/>
        <w:rPr>
          <w:color w:val="808080"/>
        </w:rPr>
      </w:pPr>
      <w:r>
        <w:rPr>
          <w:noProof/>
          <w:color w:val="808080"/>
        </w:rPr>
        <w:drawing>
          <wp:inline distT="0" distB="0" distL="0" distR="0">
            <wp:extent cx="2286000" cy="3429000"/>
            <wp:effectExtent l="19050" t="0" r="0" b="0"/>
            <wp:docPr id="1282" name="Рисунок 24" descr="IMG_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IMG_0982"/>
                    <pic:cNvPicPr>
                      <a:picLocks noChangeAspect="1" noChangeArrowheads="1"/>
                    </pic:cNvPicPr>
                  </pic:nvPicPr>
                  <pic:blipFill>
                    <a:blip r:embed="rId204"/>
                    <a:srcRect/>
                    <a:stretch>
                      <a:fillRect/>
                    </a:stretch>
                  </pic:blipFill>
                  <pic:spPr bwMode="auto">
                    <a:xfrm>
                      <a:off x="0" y="0"/>
                      <a:ext cx="2286000" cy="3429000"/>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t xml:space="preserve">Выливаю основу в подходящие формочки прямоугольной формы. </w:t>
      </w:r>
    </w:p>
    <w:p w:rsidR="00703CD5" w:rsidRDefault="00703CD5" w:rsidP="00703CD5">
      <w:pPr>
        <w:pStyle w:val="a4"/>
        <w:rPr>
          <w:color w:val="808080"/>
        </w:rPr>
      </w:pPr>
      <w:r>
        <w:rPr>
          <w:noProof/>
          <w:color w:val="808080"/>
        </w:rPr>
        <w:drawing>
          <wp:inline distT="0" distB="0" distL="0" distR="0">
            <wp:extent cx="2514600" cy="1676400"/>
            <wp:effectExtent l="19050" t="0" r="0" b="0"/>
            <wp:docPr id="1281" name="Рисунок 25" descr="IMG_0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IMG_0991"/>
                    <pic:cNvPicPr>
                      <a:picLocks noChangeAspect="1" noChangeArrowheads="1"/>
                    </pic:cNvPicPr>
                  </pic:nvPicPr>
                  <pic:blipFill>
                    <a:blip r:embed="rId205"/>
                    <a:srcRect/>
                    <a:stretch>
                      <a:fillRect/>
                    </a:stretch>
                  </pic:blipFill>
                  <pic:spPr bwMode="auto">
                    <a:xfrm>
                      <a:off x="0" y="0"/>
                      <a:ext cx="2514600" cy="1676400"/>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lastRenderedPageBreak/>
        <w:t xml:space="preserve">Для "цемента", т.е. для основы, которая будет скреплять наши "стекляшки", в растопленную основу добавляю диоксид титана, смешанный с небольшим количеством воды. Если есть белая основа - просто берем ее. </w:t>
      </w:r>
    </w:p>
    <w:p w:rsidR="00703CD5" w:rsidRDefault="00703CD5" w:rsidP="00703CD5">
      <w:pPr>
        <w:pStyle w:val="a4"/>
        <w:rPr>
          <w:color w:val="808080"/>
        </w:rPr>
      </w:pPr>
      <w:r>
        <w:rPr>
          <w:noProof/>
          <w:color w:val="808080"/>
        </w:rPr>
        <w:drawing>
          <wp:inline distT="0" distB="0" distL="0" distR="0">
            <wp:extent cx="2333625" cy="3495675"/>
            <wp:effectExtent l="19050" t="0" r="9525" b="0"/>
            <wp:docPr id="1280" name="Рисунок 26" descr="IMG_0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IMG_0992"/>
                    <pic:cNvPicPr>
                      <a:picLocks noChangeAspect="1" noChangeArrowheads="1"/>
                    </pic:cNvPicPr>
                  </pic:nvPicPr>
                  <pic:blipFill>
                    <a:blip r:embed="rId206"/>
                    <a:srcRect/>
                    <a:stretch>
                      <a:fillRect/>
                    </a:stretch>
                  </pic:blipFill>
                  <pic:spPr bwMode="auto">
                    <a:xfrm>
                      <a:off x="0" y="0"/>
                      <a:ext cx="2333625" cy="3495675"/>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t xml:space="preserve">Тщательно смешиваю, </w:t>
      </w:r>
      <w:proofErr w:type="gramStart"/>
      <w:r>
        <w:rPr>
          <w:color w:val="808080"/>
        </w:rPr>
        <w:t>что б не</w:t>
      </w:r>
      <w:proofErr w:type="gramEnd"/>
      <w:r>
        <w:rPr>
          <w:color w:val="808080"/>
        </w:rPr>
        <w:t xml:space="preserve"> было маленьких комочков, </w:t>
      </w:r>
    </w:p>
    <w:p w:rsidR="00703CD5" w:rsidRDefault="00703CD5" w:rsidP="00703CD5">
      <w:pPr>
        <w:pStyle w:val="a4"/>
        <w:rPr>
          <w:color w:val="808080"/>
        </w:rPr>
      </w:pPr>
      <w:r>
        <w:rPr>
          <w:noProof/>
          <w:color w:val="808080"/>
        </w:rPr>
        <w:drawing>
          <wp:inline distT="0" distB="0" distL="0" distR="0">
            <wp:extent cx="2714625" cy="1809750"/>
            <wp:effectExtent l="19050" t="0" r="9525" b="0"/>
            <wp:docPr id="1279" name="Рисунок 27" descr="IMG_0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IMG_0996"/>
                    <pic:cNvPicPr>
                      <a:picLocks noChangeAspect="1" noChangeArrowheads="1"/>
                    </pic:cNvPicPr>
                  </pic:nvPicPr>
                  <pic:blipFill>
                    <a:blip r:embed="rId207"/>
                    <a:srcRect/>
                    <a:stretch>
                      <a:fillRect/>
                    </a:stretch>
                  </pic:blipFill>
                  <pic:spPr bwMode="auto">
                    <a:xfrm>
                      <a:off x="0" y="0"/>
                      <a:ext cx="2714625" cy="1809750"/>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t xml:space="preserve">добавляю пять капель эфирного масла </w:t>
      </w:r>
      <w:proofErr w:type="spellStart"/>
      <w:r>
        <w:rPr>
          <w:color w:val="808080"/>
        </w:rPr>
        <w:t>найоли</w:t>
      </w:r>
      <w:proofErr w:type="spellEnd"/>
      <w:r>
        <w:rPr>
          <w:color w:val="808080"/>
        </w:rPr>
        <w:t xml:space="preserve"> и десертную ложку масла авокадо. </w:t>
      </w:r>
    </w:p>
    <w:p w:rsidR="00703CD5" w:rsidRDefault="00703CD5" w:rsidP="00703CD5">
      <w:pPr>
        <w:pStyle w:val="a4"/>
        <w:rPr>
          <w:color w:val="808080"/>
        </w:rPr>
      </w:pPr>
      <w:r>
        <w:rPr>
          <w:noProof/>
          <w:color w:val="808080"/>
        </w:rPr>
        <w:drawing>
          <wp:inline distT="0" distB="0" distL="0" distR="0">
            <wp:extent cx="2400300" cy="1600200"/>
            <wp:effectExtent l="19050" t="0" r="0" b="0"/>
            <wp:docPr id="1278" name="Рисунок 28" descr="IMG_0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IMG_0998"/>
                    <pic:cNvPicPr>
                      <a:picLocks noChangeAspect="1" noChangeArrowheads="1"/>
                    </pic:cNvPicPr>
                  </pic:nvPicPr>
                  <pic:blipFill>
                    <a:blip r:embed="rId208"/>
                    <a:srcRect/>
                    <a:stretch>
                      <a:fillRect/>
                    </a:stretch>
                  </pic:blipFill>
                  <pic:spPr bwMode="auto">
                    <a:xfrm>
                      <a:off x="0" y="0"/>
                      <a:ext cx="2400300" cy="1600200"/>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t>Когда наши разноцветные кусочки готовы,</w:t>
      </w:r>
    </w:p>
    <w:p w:rsidR="00703CD5" w:rsidRDefault="00703CD5" w:rsidP="00703CD5">
      <w:pPr>
        <w:pStyle w:val="a4"/>
        <w:rPr>
          <w:color w:val="808080"/>
        </w:rPr>
      </w:pPr>
      <w:r>
        <w:rPr>
          <w:noProof/>
          <w:color w:val="808080"/>
        </w:rPr>
        <w:lastRenderedPageBreak/>
        <w:drawing>
          <wp:inline distT="0" distB="0" distL="0" distR="0">
            <wp:extent cx="2143125" cy="1428750"/>
            <wp:effectExtent l="19050" t="0" r="9525" b="0"/>
            <wp:docPr id="1277" name="Рисунок 29" descr="IMG_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IMG_1003"/>
                    <pic:cNvPicPr>
                      <a:picLocks noChangeAspect="1" noChangeArrowheads="1"/>
                    </pic:cNvPicPr>
                  </pic:nvPicPr>
                  <pic:blipFill>
                    <a:blip r:embed="rId209"/>
                    <a:srcRect/>
                    <a:stretch>
                      <a:fillRect/>
                    </a:stretch>
                  </pic:blipFill>
                  <pic:spPr bwMode="auto">
                    <a:xfrm>
                      <a:off x="0" y="0"/>
                      <a:ext cx="2143125" cy="1428750"/>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t xml:space="preserve">обрезаю края </w:t>
      </w:r>
    </w:p>
    <w:p w:rsidR="00703CD5" w:rsidRDefault="00703CD5" w:rsidP="00703CD5">
      <w:pPr>
        <w:pStyle w:val="a4"/>
        <w:rPr>
          <w:color w:val="808080"/>
        </w:rPr>
      </w:pPr>
      <w:r>
        <w:rPr>
          <w:noProof/>
          <w:color w:val="808080"/>
        </w:rPr>
        <w:drawing>
          <wp:inline distT="0" distB="0" distL="0" distR="0">
            <wp:extent cx="2143125" cy="1428750"/>
            <wp:effectExtent l="19050" t="0" r="9525" b="0"/>
            <wp:docPr id="1276" name="Рисунок 30" descr="IMG_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IMG_1007"/>
                    <pic:cNvPicPr>
                      <a:picLocks noChangeAspect="1" noChangeArrowheads="1"/>
                    </pic:cNvPicPr>
                  </pic:nvPicPr>
                  <pic:blipFill>
                    <a:blip r:embed="rId210"/>
                    <a:srcRect/>
                    <a:stretch>
                      <a:fillRect/>
                    </a:stretch>
                  </pic:blipFill>
                  <pic:spPr bwMode="auto">
                    <a:xfrm>
                      <a:off x="0" y="0"/>
                      <a:ext cx="2143125" cy="1428750"/>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t xml:space="preserve">и режу на брусочки, стараясь сделать их </w:t>
      </w:r>
      <w:proofErr w:type="gramStart"/>
      <w:r>
        <w:rPr>
          <w:color w:val="808080"/>
        </w:rPr>
        <w:t>более-менее одинаковыми</w:t>
      </w:r>
      <w:proofErr w:type="gramEnd"/>
      <w:r>
        <w:rPr>
          <w:color w:val="808080"/>
        </w:rPr>
        <w:t xml:space="preserve">. </w:t>
      </w:r>
    </w:p>
    <w:p w:rsidR="00703CD5" w:rsidRDefault="00703CD5" w:rsidP="00703CD5">
      <w:pPr>
        <w:pStyle w:val="a4"/>
        <w:rPr>
          <w:color w:val="808080"/>
        </w:rPr>
      </w:pPr>
      <w:r>
        <w:rPr>
          <w:noProof/>
          <w:color w:val="808080"/>
        </w:rPr>
        <w:drawing>
          <wp:inline distT="0" distB="0" distL="0" distR="0">
            <wp:extent cx="2295525" cy="1533525"/>
            <wp:effectExtent l="19050" t="0" r="9525" b="0"/>
            <wp:docPr id="1275" name="Рисунок 31" descr="IMG_0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IMG_0994"/>
                    <pic:cNvPicPr>
                      <a:picLocks noChangeAspect="1" noChangeArrowheads="1"/>
                    </pic:cNvPicPr>
                  </pic:nvPicPr>
                  <pic:blipFill>
                    <a:blip r:embed="rId211"/>
                    <a:srcRect/>
                    <a:stretch>
                      <a:fillRect/>
                    </a:stretch>
                  </pic:blipFill>
                  <pic:spPr bwMode="auto">
                    <a:xfrm>
                      <a:off x="0" y="0"/>
                      <a:ext cx="2295525" cy="1533525"/>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t xml:space="preserve">В прямоугольную пластиковую коробку выливаю первый слой "цемента" и даю немного остыть. </w:t>
      </w:r>
    </w:p>
    <w:p w:rsidR="00703CD5" w:rsidRDefault="00703CD5" w:rsidP="00703CD5">
      <w:pPr>
        <w:pStyle w:val="a4"/>
        <w:rPr>
          <w:color w:val="808080"/>
        </w:rPr>
      </w:pPr>
      <w:r>
        <w:rPr>
          <w:noProof/>
          <w:color w:val="808080"/>
        </w:rPr>
        <w:drawing>
          <wp:inline distT="0" distB="0" distL="0" distR="0">
            <wp:extent cx="2038350" cy="1362075"/>
            <wp:effectExtent l="19050" t="0" r="0" b="0"/>
            <wp:docPr id="1274" name="Рисунок 32" descr="IMG_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IMG_1009"/>
                    <pic:cNvPicPr>
                      <a:picLocks noChangeAspect="1" noChangeArrowheads="1"/>
                    </pic:cNvPicPr>
                  </pic:nvPicPr>
                  <pic:blipFill>
                    <a:blip r:embed="rId212"/>
                    <a:srcRect/>
                    <a:stretch>
                      <a:fillRect/>
                    </a:stretch>
                  </pic:blipFill>
                  <pic:spPr bwMode="auto">
                    <a:xfrm>
                      <a:off x="0" y="0"/>
                      <a:ext cx="2038350" cy="1362075"/>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t xml:space="preserve">Выкладываю вразнобой разноцветные брусочки, </w:t>
      </w:r>
    </w:p>
    <w:p w:rsidR="00703CD5" w:rsidRDefault="00703CD5" w:rsidP="00703CD5">
      <w:pPr>
        <w:pStyle w:val="a4"/>
        <w:rPr>
          <w:color w:val="808080"/>
        </w:rPr>
      </w:pPr>
      <w:r>
        <w:rPr>
          <w:noProof/>
          <w:color w:val="808080"/>
        </w:rPr>
        <w:drawing>
          <wp:inline distT="0" distB="0" distL="0" distR="0">
            <wp:extent cx="2038350" cy="1362075"/>
            <wp:effectExtent l="19050" t="0" r="0" b="0"/>
            <wp:docPr id="1273" name="Рисунок 33" descr="IMG_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IMG_1010"/>
                    <pic:cNvPicPr>
                      <a:picLocks noChangeAspect="1" noChangeArrowheads="1"/>
                    </pic:cNvPicPr>
                  </pic:nvPicPr>
                  <pic:blipFill>
                    <a:blip r:embed="rId213"/>
                    <a:srcRect/>
                    <a:stretch>
                      <a:fillRect/>
                    </a:stretch>
                  </pic:blipFill>
                  <pic:spPr bwMode="auto">
                    <a:xfrm>
                      <a:off x="0" y="0"/>
                      <a:ext cx="2038350" cy="1362075"/>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t xml:space="preserve">заливаю "цементом" </w:t>
      </w:r>
    </w:p>
    <w:p w:rsidR="00703CD5" w:rsidRDefault="00703CD5" w:rsidP="00703CD5">
      <w:pPr>
        <w:pStyle w:val="a4"/>
        <w:rPr>
          <w:color w:val="808080"/>
        </w:rPr>
      </w:pPr>
      <w:r>
        <w:rPr>
          <w:noProof/>
          <w:color w:val="808080"/>
        </w:rPr>
        <w:lastRenderedPageBreak/>
        <w:drawing>
          <wp:inline distT="0" distB="0" distL="0" distR="0">
            <wp:extent cx="2162175" cy="1447800"/>
            <wp:effectExtent l="19050" t="0" r="9525" b="0"/>
            <wp:docPr id="1272" name="Рисунок 34" descr="IMG_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IMG_1012"/>
                    <pic:cNvPicPr>
                      <a:picLocks noChangeAspect="1" noChangeArrowheads="1"/>
                    </pic:cNvPicPr>
                  </pic:nvPicPr>
                  <pic:blipFill>
                    <a:blip r:embed="rId214"/>
                    <a:srcRect/>
                    <a:stretch>
                      <a:fillRect/>
                    </a:stretch>
                  </pic:blipFill>
                  <pic:spPr bwMode="auto">
                    <a:xfrm>
                      <a:off x="0" y="0"/>
                      <a:ext cx="2162175" cy="1447800"/>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t xml:space="preserve">и после его </w:t>
      </w:r>
      <w:proofErr w:type="spellStart"/>
      <w:r>
        <w:rPr>
          <w:color w:val="808080"/>
        </w:rPr>
        <w:t>охлажения</w:t>
      </w:r>
      <w:proofErr w:type="spellEnd"/>
      <w:r>
        <w:rPr>
          <w:color w:val="808080"/>
        </w:rPr>
        <w:t xml:space="preserve"> повторяю процедуру. </w:t>
      </w:r>
    </w:p>
    <w:p w:rsidR="00703CD5" w:rsidRDefault="00703CD5" w:rsidP="00703CD5">
      <w:pPr>
        <w:pStyle w:val="a4"/>
        <w:rPr>
          <w:color w:val="808080"/>
        </w:rPr>
      </w:pPr>
      <w:r>
        <w:rPr>
          <w:noProof/>
          <w:color w:val="808080"/>
        </w:rPr>
        <w:drawing>
          <wp:inline distT="0" distB="0" distL="0" distR="0">
            <wp:extent cx="2486025" cy="1657350"/>
            <wp:effectExtent l="19050" t="0" r="9525" b="0"/>
            <wp:docPr id="1271" name="Рисунок 35" descr="IMG_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IMG_1020"/>
                    <pic:cNvPicPr>
                      <a:picLocks noChangeAspect="1" noChangeArrowheads="1"/>
                    </pic:cNvPicPr>
                  </pic:nvPicPr>
                  <pic:blipFill>
                    <a:blip r:embed="rId215"/>
                    <a:srcRect/>
                    <a:stretch>
                      <a:fillRect/>
                    </a:stretch>
                  </pic:blipFill>
                  <pic:spPr bwMode="auto">
                    <a:xfrm>
                      <a:off x="0" y="0"/>
                      <a:ext cx="2486025" cy="1657350"/>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t xml:space="preserve">Когда брусок остынет, достаю его из коробки. Чтобы он легко вышел, пришлось его немного поморозить в холодильнике. </w:t>
      </w:r>
    </w:p>
    <w:p w:rsidR="00703CD5" w:rsidRDefault="00703CD5" w:rsidP="00703CD5">
      <w:pPr>
        <w:pStyle w:val="a4"/>
        <w:rPr>
          <w:color w:val="808080"/>
        </w:rPr>
      </w:pPr>
      <w:r>
        <w:rPr>
          <w:noProof/>
          <w:color w:val="808080"/>
        </w:rPr>
        <w:drawing>
          <wp:inline distT="0" distB="0" distL="0" distR="0">
            <wp:extent cx="2486025" cy="1657350"/>
            <wp:effectExtent l="19050" t="0" r="9525" b="0"/>
            <wp:docPr id="1270" name="Рисунок 36" descr="IMG_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IMG_1027"/>
                    <pic:cNvPicPr>
                      <a:picLocks noChangeAspect="1" noChangeArrowheads="1"/>
                    </pic:cNvPicPr>
                  </pic:nvPicPr>
                  <pic:blipFill>
                    <a:blip r:embed="rId216"/>
                    <a:srcRect/>
                    <a:stretch>
                      <a:fillRect/>
                    </a:stretch>
                  </pic:blipFill>
                  <pic:spPr bwMode="auto">
                    <a:xfrm>
                      <a:off x="0" y="0"/>
                      <a:ext cx="2486025" cy="1657350"/>
                    </a:xfrm>
                    <a:prstGeom prst="rect">
                      <a:avLst/>
                    </a:prstGeom>
                    <a:noFill/>
                    <a:ln w="9525">
                      <a:noFill/>
                      <a:miter lim="800000"/>
                      <a:headEnd/>
                      <a:tailEnd/>
                    </a:ln>
                  </pic:spPr>
                </pic:pic>
              </a:graphicData>
            </a:graphic>
          </wp:inline>
        </w:drawing>
      </w:r>
    </w:p>
    <w:p w:rsidR="00703CD5" w:rsidRDefault="00703CD5" w:rsidP="00703CD5">
      <w:pPr>
        <w:pStyle w:val="a4"/>
        <w:rPr>
          <w:color w:val="808080"/>
        </w:rPr>
      </w:pPr>
      <w:r>
        <w:rPr>
          <w:color w:val="808080"/>
        </w:rPr>
        <w:t xml:space="preserve">Разрезаем его вдоль.... </w:t>
      </w:r>
    </w:p>
    <w:p w:rsidR="00703CD5" w:rsidRDefault="00703CD5" w:rsidP="00703CD5">
      <w:pPr>
        <w:pStyle w:val="a4"/>
        <w:rPr>
          <w:color w:val="808080"/>
        </w:rPr>
      </w:pPr>
      <w:r>
        <w:rPr>
          <w:noProof/>
          <w:color w:val="808080"/>
        </w:rPr>
        <w:drawing>
          <wp:inline distT="0" distB="0" distL="0" distR="0">
            <wp:extent cx="2381250" cy="1590675"/>
            <wp:effectExtent l="19050" t="0" r="0" b="0"/>
            <wp:docPr id="1269" name="Рисунок 37" descr="IMG_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IMG_1064"/>
                    <pic:cNvPicPr>
                      <a:picLocks noChangeAspect="1" noChangeArrowheads="1"/>
                    </pic:cNvPicPr>
                  </pic:nvPicPr>
                  <pic:blipFill>
                    <a:blip r:embed="rId217"/>
                    <a:srcRect/>
                    <a:stretch>
                      <a:fillRect/>
                    </a:stretch>
                  </pic:blipFill>
                  <pic:spPr bwMode="auto">
                    <a:xfrm>
                      <a:off x="0" y="0"/>
                      <a:ext cx="2381250" cy="1590675"/>
                    </a:xfrm>
                    <a:prstGeom prst="rect">
                      <a:avLst/>
                    </a:prstGeom>
                    <a:noFill/>
                    <a:ln w="9525">
                      <a:noFill/>
                      <a:miter lim="800000"/>
                      <a:headEnd/>
                      <a:tailEnd/>
                    </a:ln>
                  </pic:spPr>
                </pic:pic>
              </a:graphicData>
            </a:graphic>
          </wp:inline>
        </w:drawing>
      </w:r>
    </w:p>
    <w:p w:rsidR="00703CD5" w:rsidRDefault="00703CD5" w:rsidP="00703CD5">
      <w:pPr>
        <w:pStyle w:val="a4"/>
        <w:rPr>
          <w:color w:val="808080"/>
        </w:rPr>
      </w:pPr>
      <w:proofErr w:type="gramStart"/>
      <w:r>
        <w:rPr>
          <w:color w:val="808080"/>
        </w:rPr>
        <w:t>И любуемся "</w:t>
      </w:r>
      <w:proofErr w:type="spellStart"/>
      <w:r>
        <w:rPr>
          <w:color w:val="808080"/>
        </w:rPr>
        <w:t>Голубыми</w:t>
      </w:r>
      <w:proofErr w:type="spellEnd"/>
      <w:r>
        <w:rPr>
          <w:color w:val="808080"/>
        </w:rPr>
        <w:t xml:space="preserve"> окошками" :)</w:t>
      </w:r>
      <w:proofErr w:type="gramEnd"/>
    </w:p>
    <w:p w:rsidR="00703CD5" w:rsidRDefault="00703CD5" w:rsidP="00703CD5">
      <w:pPr>
        <w:pStyle w:val="a4"/>
        <w:rPr>
          <w:color w:val="808080"/>
        </w:rPr>
      </w:pPr>
    </w:p>
    <w:p w:rsidR="00703CD5" w:rsidRPr="00670491" w:rsidRDefault="00703CD5" w:rsidP="00670491">
      <w:pPr>
        <w:spacing w:after="0" w:line="324" w:lineRule="auto"/>
        <w:rPr>
          <w:rFonts w:ascii="Times New Roman" w:eastAsia="Times New Roman" w:hAnsi="Times New Roman" w:cs="Times New Roman"/>
          <w:color w:val="006400"/>
        </w:rPr>
      </w:pPr>
      <w:proofErr w:type="spellStart"/>
      <w:r w:rsidRPr="00670491">
        <w:rPr>
          <w:rFonts w:ascii="Times New Roman" w:eastAsia="Times New Roman" w:hAnsi="Times New Roman" w:cs="Times New Roman"/>
          <w:b/>
          <w:bCs/>
          <w:i/>
          <w:iCs/>
          <w:color w:val="FFFFFF" w:themeColor="background1"/>
          <w:highlight w:val="darkMagenta"/>
        </w:rPr>
        <w:t>Мозайка</w:t>
      </w:r>
      <w:proofErr w:type="spellEnd"/>
      <w:r w:rsidRPr="00670491">
        <w:rPr>
          <w:rFonts w:ascii="Times New Roman" w:eastAsia="Times New Roman" w:hAnsi="Times New Roman" w:cs="Times New Roman"/>
          <w:color w:val="FFFFFF" w:themeColor="background1"/>
        </w:rPr>
        <w:br/>
      </w:r>
      <w:r w:rsidRPr="00703CD5">
        <w:rPr>
          <w:rFonts w:ascii="Times New Roman" w:eastAsia="Times New Roman" w:hAnsi="Times New Roman" w:cs="Times New Roman"/>
          <w:i/>
          <w:iCs/>
          <w:color w:val="222222"/>
        </w:rPr>
        <w:t>Состав</w:t>
      </w:r>
      <w:r w:rsidRPr="00703CD5">
        <w:rPr>
          <w:rFonts w:ascii="Times New Roman" w:eastAsia="Times New Roman" w:hAnsi="Times New Roman" w:cs="Times New Roman"/>
          <w:color w:val="222222"/>
        </w:rPr>
        <w:t>:</w:t>
      </w:r>
      <w:r w:rsidRPr="00703CD5">
        <w:rPr>
          <w:rFonts w:ascii="Times New Roman" w:eastAsia="Times New Roman" w:hAnsi="Times New Roman" w:cs="Times New Roman"/>
          <w:color w:val="222222"/>
        </w:rPr>
        <w:br/>
        <w:t>- Основа мыльная</w:t>
      </w:r>
      <w:r w:rsidRPr="00703CD5">
        <w:rPr>
          <w:rFonts w:ascii="Times New Roman" w:eastAsia="Times New Roman" w:hAnsi="Times New Roman" w:cs="Times New Roman"/>
          <w:color w:val="222222"/>
        </w:rPr>
        <w:br/>
        <w:t>- масло абрикосовых косточек</w:t>
      </w:r>
      <w:r w:rsidRPr="00703CD5">
        <w:rPr>
          <w:rFonts w:ascii="Times New Roman" w:eastAsia="Times New Roman" w:hAnsi="Times New Roman" w:cs="Times New Roman"/>
          <w:color w:val="222222"/>
        </w:rPr>
        <w:br/>
        <w:t>- Эфирное масло Гвоздики</w:t>
      </w:r>
      <w:r w:rsidRPr="00703CD5">
        <w:rPr>
          <w:rFonts w:ascii="Times New Roman" w:eastAsia="Times New Roman" w:hAnsi="Times New Roman" w:cs="Times New Roman"/>
          <w:color w:val="222222"/>
        </w:rPr>
        <w:br/>
        <w:t>- Эфирное масло сладкого апельсина</w:t>
      </w:r>
      <w:r w:rsidRPr="00703CD5">
        <w:rPr>
          <w:rFonts w:ascii="Times New Roman" w:eastAsia="Times New Roman" w:hAnsi="Times New Roman" w:cs="Times New Roman"/>
          <w:color w:val="222222"/>
        </w:rPr>
        <w:br/>
        <w:t>- Краситель пищевой</w:t>
      </w:r>
      <w:r w:rsidRPr="00703CD5">
        <w:rPr>
          <w:rFonts w:ascii="Times New Roman" w:eastAsia="Times New Roman" w:hAnsi="Times New Roman" w:cs="Times New Roman"/>
          <w:color w:val="222222"/>
        </w:rPr>
        <w:br/>
        <w:t>- диоксид титана</w:t>
      </w: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lastRenderedPageBreak/>
        <w:br/>
      </w:r>
      <w:r w:rsidRPr="00703CD5">
        <w:rPr>
          <w:rFonts w:ascii="Times New Roman" w:eastAsia="Times New Roman" w:hAnsi="Times New Roman" w:cs="Times New Roman"/>
          <w:i/>
          <w:iCs/>
          <w:color w:val="222222"/>
        </w:rPr>
        <w:t>Принцип создания в следующем:</w:t>
      </w: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t xml:space="preserve">- Топим основу. </w:t>
      </w:r>
      <w:r w:rsidRPr="00703CD5">
        <w:rPr>
          <w:rFonts w:ascii="Times New Roman" w:eastAsia="Times New Roman" w:hAnsi="Times New Roman" w:cs="Times New Roman"/>
          <w:color w:val="222222"/>
        </w:rPr>
        <w:br/>
        <w:t xml:space="preserve">- Делаем заготовки </w:t>
      </w:r>
      <w:proofErr w:type="spellStart"/>
      <w:r w:rsidRPr="00703CD5">
        <w:rPr>
          <w:rFonts w:ascii="Times New Roman" w:eastAsia="Times New Roman" w:hAnsi="Times New Roman" w:cs="Times New Roman"/>
          <w:color w:val="222222"/>
        </w:rPr>
        <w:t>мозайки</w:t>
      </w:r>
      <w:proofErr w:type="spellEnd"/>
      <w:r w:rsidRPr="00703CD5">
        <w:rPr>
          <w:rFonts w:ascii="Times New Roman" w:eastAsia="Times New Roman" w:hAnsi="Times New Roman" w:cs="Times New Roman"/>
          <w:color w:val="222222"/>
        </w:rPr>
        <w:t>. Разводим основу с красителями (синий, зеленый, оранжевый), все по отдельности и заливаем в контейнеры.</w:t>
      </w:r>
    </w:p>
    <w:p w:rsidR="00703CD5" w:rsidRPr="00703CD5" w:rsidRDefault="00703CD5" w:rsidP="00703CD5">
      <w:pPr>
        <w:spacing w:after="0" w:line="324" w:lineRule="auto"/>
        <w:rPr>
          <w:rFonts w:ascii="Times New Roman" w:eastAsia="Times New Roman" w:hAnsi="Times New Roman" w:cs="Times New Roman"/>
          <w:color w:val="222222"/>
        </w:rPr>
      </w:pPr>
      <w:r w:rsidRPr="00703CD5">
        <w:rPr>
          <w:rFonts w:ascii="Times New Roman" w:eastAsia="Times New Roman" w:hAnsi="Times New Roman" w:cs="Times New Roman"/>
          <w:noProof/>
          <w:color w:val="222222"/>
        </w:rPr>
        <w:drawing>
          <wp:inline distT="0" distB="0" distL="0" distR="0">
            <wp:extent cx="2819400" cy="1585129"/>
            <wp:effectExtent l="19050" t="0" r="0" b="0"/>
            <wp:docPr id="1289" name="Рисунок 23" descr="D:\Старое\Мыло\Мыло\Арома\Мыло\index2.php_files\IMG_3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Старое\Мыло\Мыло\Арома\Мыло\index2.php_files\IMG_3141.jpg"/>
                    <pic:cNvPicPr>
                      <a:picLocks noChangeAspect="1" noChangeArrowheads="1"/>
                    </pic:cNvPicPr>
                  </pic:nvPicPr>
                  <pic:blipFill>
                    <a:blip r:embed="rId218"/>
                    <a:srcRect/>
                    <a:stretch>
                      <a:fillRect/>
                    </a:stretch>
                  </pic:blipFill>
                  <pic:spPr bwMode="auto">
                    <a:xfrm>
                      <a:off x="0" y="0"/>
                      <a:ext cx="2819400" cy="1585129"/>
                    </a:xfrm>
                    <a:prstGeom prst="rect">
                      <a:avLst/>
                    </a:prstGeom>
                    <a:noFill/>
                    <a:ln w="9525">
                      <a:noFill/>
                      <a:miter lim="800000"/>
                      <a:headEnd/>
                      <a:tailEnd/>
                    </a:ln>
                  </pic:spPr>
                </pic:pic>
              </a:graphicData>
            </a:graphic>
          </wp:inline>
        </w:drawing>
      </w: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r>
      <w:r w:rsidRPr="00703CD5">
        <w:rPr>
          <w:rFonts w:ascii="Times New Roman" w:eastAsia="Times New Roman" w:hAnsi="Times New Roman" w:cs="Times New Roman"/>
          <w:noProof/>
          <w:color w:val="222222"/>
        </w:rPr>
        <w:drawing>
          <wp:inline distT="0" distB="0" distL="0" distR="0">
            <wp:extent cx="2481513" cy="1781175"/>
            <wp:effectExtent l="19050" t="0" r="0" b="0"/>
            <wp:docPr id="1290" name="Рисунок 24" descr="D:\Старое\Мыло\Мыло\Арома\Мыло\index2.php_files\IMG_3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Старое\Мыло\Мыло\Арома\Мыло\index2.php_files\IMG_3152.jpg"/>
                    <pic:cNvPicPr>
                      <a:picLocks noChangeAspect="1" noChangeArrowheads="1"/>
                    </pic:cNvPicPr>
                  </pic:nvPicPr>
                  <pic:blipFill>
                    <a:blip r:embed="rId219"/>
                    <a:srcRect/>
                    <a:stretch>
                      <a:fillRect/>
                    </a:stretch>
                  </pic:blipFill>
                  <pic:spPr bwMode="auto">
                    <a:xfrm>
                      <a:off x="0" y="0"/>
                      <a:ext cx="2481513" cy="1781175"/>
                    </a:xfrm>
                    <a:prstGeom prst="rect">
                      <a:avLst/>
                    </a:prstGeom>
                    <a:noFill/>
                    <a:ln w="9525">
                      <a:noFill/>
                      <a:miter lim="800000"/>
                      <a:headEnd/>
                      <a:tailEnd/>
                    </a:ln>
                  </pic:spPr>
                </pic:pic>
              </a:graphicData>
            </a:graphic>
          </wp:inline>
        </w:drawing>
      </w: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r>
      <w:r w:rsidRPr="00703CD5">
        <w:rPr>
          <w:rFonts w:ascii="Times New Roman" w:eastAsia="Times New Roman" w:hAnsi="Times New Roman" w:cs="Times New Roman"/>
          <w:noProof/>
          <w:color w:val="222222"/>
        </w:rPr>
        <w:drawing>
          <wp:inline distT="0" distB="0" distL="0" distR="0">
            <wp:extent cx="3092223" cy="1924050"/>
            <wp:effectExtent l="19050" t="0" r="0" b="0"/>
            <wp:docPr id="1291" name="Рисунок 25" descr="D:\Старое\Мыло\Мыло\Арома\Мыло\index2.php_files\IMG_3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Старое\Мыло\Мыло\Арома\Мыло\index2.php_files\IMG_3153.jpg"/>
                    <pic:cNvPicPr>
                      <a:picLocks noChangeAspect="1" noChangeArrowheads="1"/>
                    </pic:cNvPicPr>
                  </pic:nvPicPr>
                  <pic:blipFill>
                    <a:blip r:embed="rId220"/>
                    <a:srcRect/>
                    <a:stretch>
                      <a:fillRect/>
                    </a:stretch>
                  </pic:blipFill>
                  <pic:spPr bwMode="auto">
                    <a:xfrm>
                      <a:off x="0" y="0"/>
                      <a:ext cx="3092223" cy="1924050"/>
                    </a:xfrm>
                    <a:prstGeom prst="rect">
                      <a:avLst/>
                    </a:prstGeom>
                    <a:noFill/>
                    <a:ln w="9525">
                      <a:noFill/>
                      <a:miter lim="800000"/>
                      <a:headEnd/>
                      <a:tailEnd/>
                    </a:ln>
                  </pic:spPr>
                </pic:pic>
              </a:graphicData>
            </a:graphic>
          </wp:inline>
        </w:drawing>
      </w:r>
    </w:p>
    <w:p w:rsidR="00703CD5" w:rsidRPr="00703CD5" w:rsidRDefault="00703CD5" w:rsidP="00703CD5">
      <w:pPr>
        <w:spacing w:before="100" w:beforeAutospacing="1" w:after="240" w:line="324" w:lineRule="auto"/>
        <w:rPr>
          <w:rFonts w:ascii="Times New Roman" w:eastAsia="Times New Roman" w:hAnsi="Times New Roman" w:cs="Times New Roman"/>
          <w:color w:val="222222"/>
        </w:rPr>
      </w:pP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t xml:space="preserve">- Режем заготовки на "палочки". Разводим основу с диоксидом титана и с добавлением </w:t>
      </w:r>
      <w:proofErr w:type="spellStart"/>
      <w:r w:rsidRPr="00703CD5">
        <w:rPr>
          <w:rFonts w:ascii="Times New Roman" w:eastAsia="Times New Roman" w:hAnsi="Times New Roman" w:cs="Times New Roman"/>
          <w:color w:val="222222"/>
        </w:rPr>
        <w:t>эм</w:t>
      </w:r>
      <w:proofErr w:type="spellEnd"/>
      <w:r w:rsidRPr="00703CD5">
        <w:rPr>
          <w:rFonts w:ascii="Times New Roman" w:eastAsia="Times New Roman" w:hAnsi="Times New Roman" w:cs="Times New Roman"/>
          <w:color w:val="222222"/>
        </w:rPr>
        <w:t xml:space="preserve"> гвоздики и </w:t>
      </w:r>
      <w:proofErr w:type="spellStart"/>
      <w:r w:rsidRPr="00703CD5">
        <w:rPr>
          <w:rFonts w:ascii="Times New Roman" w:eastAsia="Times New Roman" w:hAnsi="Times New Roman" w:cs="Times New Roman"/>
          <w:color w:val="222222"/>
        </w:rPr>
        <w:t>эм</w:t>
      </w:r>
      <w:proofErr w:type="spellEnd"/>
      <w:r w:rsidRPr="00703CD5">
        <w:rPr>
          <w:rFonts w:ascii="Times New Roman" w:eastAsia="Times New Roman" w:hAnsi="Times New Roman" w:cs="Times New Roman"/>
          <w:color w:val="222222"/>
        </w:rPr>
        <w:t xml:space="preserve"> апельсина.</w:t>
      </w:r>
    </w:p>
    <w:p w:rsidR="00703CD5" w:rsidRPr="00703CD5" w:rsidRDefault="00703CD5" w:rsidP="00703CD5">
      <w:pPr>
        <w:spacing w:after="0" w:line="324" w:lineRule="auto"/>
        <w:rPr>
          <w:rFonts w:ascii="Times New Roman" w:eastAsia="Times New Roman" w:hAnsi="Times New Roman" w:cs="Times New Roman"/>
          <w:color w:val="222222"/>
        </w:rPr>
      </w:pPr>
      <w:r w:rsidRPr="00703CD5">
        <w:rPr>
          <w:rFonts w:ascii="Times New Roman" w:eastAsia="Times New Roman" w:hAnsi="Times New Roman" w:cs="Times New Roman"/>
          <w:noProof/>
          <w:color w:val="222222"/>
        </w:rPr>
        <w:lastRenderedPageBreak/>
        <w:drawing>
          <wp:inline distT="0" distB="0" distL="0" distR="0">
            <wp:extent cx="2442863" cy="1552575"/>
            <wp:effectExtent l="19050" t="0" r="0" b="0"/>
            <wp:docPr id="1292" name="Рисунок 26" descr="D:\Старое\Мыло\Мыло\Арома\Мыло\index2.php_files\IMG_3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Старое\Мыло\Мыло\Арома\Мыло\index2.php_files\IMG_3155.jpg"/>
                    <pic:cNvPicPr>
                      <a:picLocks noChangeAspect="1" noChangeArrowheads="1"/>
                    </pic:cNvPicPr>
                  </pic:nvPicPr>
                  <pic:blipFill>
                    <a:blip r:embed="rId221"/>
                    <a:srcRect/>
                    <a:stretch>
                      <a:fillRect/>
                    </a:stretch>
                  </pic:blipFill>
                  <pic:spPr bwMode="auto">
                    <a:xfrm>
                      <a:off x="0" y="0"/>
                      <a:ext cx="2442863" cy="1552575"/>
                    </a:xfrm>
                    <a:prstGeom prst="rect">
                      <a:avLst/>
                    </a:prstGeom>
                    <a:noFill/>
                    <a:ln w="9525">
                      <a:noFill/>
                      <a:miter lim="800000"/>
                      <a:headEnd/>
                      <a:tailEnd/>
                    </a:ln>
                  </pic:spPr>
                </pic:pic>
              </a:graphicData>
            </a:graphic>
          </wp:inline>
        </w:drawing>
      </w:r>
    </w:p>
    <w:p w:rsidR="00703CD5" w:rsidRPr="00703CD5" w:rsidRDefault="00703CD5" w:rsidP="00703CD5">
      <w:pPr>
        <w:spacing w:before="100" w:beforeAutospacing="1" w:after="240" w:line="324" w:lineRule="auto"/>
        <w:rPr>
          <w:rFonts w:ascii="Times New Roman" w:eastAsia="Times New Roman" w:hAnsi="Times New Roman" w:cs="Times New Roman"/>
          <w:color w:val="222222"/>
        </w:rPr>
      </w:pPr>
      <w:r w:rsidRPr="00703CD5">
        <w:rPr>
          <w:rFonts w:ascii="Times New Roman" w:eastAsia="Times New Roman" w:hAnsi="Times New Roman" w:cs="Times New Roman"/>
          <w:color w:val="222222"/>
        </w:rPr>
        <w:t>- в форму заливаем небольшой слой "белого цемента", даем немного схватится и выкладываем первый ряд цветных брусочков. Заливаем их цементом, с небольшим перекрытием.</w:t>
      </w:r>
    </w:p>
    <w:p w:rsidR="00703CD5" w:rsidRPr="00703CD5" w:rsidRDefault="00703CD5" w:rsidP="00703CD5">
      <w:pPr>
        <w:spacing w:after="0" w:line="324" w:lineRule="auto"/>
        <w:rPr>
          <w:rFonts w:ascii="Times New Roman" w:eastAsia="Times New Roman" w:hAnsi="Times New Roman" w:cs="Times New Roman"/>
          <w:color w:val="222222"/>
        </w:rPr>
      </w:pPr>
      <w:r w:rsidRPr="00703CD5">
        <w:rPr>
          <w:rFonts w:ascii="Times New Roman" w:eastAsia="Times New Roman" w:hAnsi="Times New Roman" w:cs="Times New Roman"/>
          <w:noProof/>
          <w:color w:val="222222"/>
        </w:rPr>
        <w:drawing>
          <wp:inline distT="0" distB="0" distL="0" distR="0">
            <wp:extent cx="2744823" cy="1933575"/>
            <wp:effectExtent l="19050" t="0" r="0" b="0"/>
            <wp:docPr id="1293" name="Рисунок 27" descr="D:\Старое\Мыло\Мыло\Арома\Мыло\index2.php_files\IMG_3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Старое\Мыло\Мыло\Арома\Мыло\index2.php_files\IMG_3157.jpg"/>
                    <pic:cNvPicPr>
                      <a:picLocks noChangeAspect="1" noChangeArrowheads="1"/>
                    </pic:cNvPicPr>
                  </pic:nvPicPr>
                  <pic:blipFill>
                    <a:blip r:embed="rId222"/>
                    <a:srcRect/>
                    <a:stretch>
                      <a:fillRect/>
                    </a:stretch>
                  </pic:blipFill>
                  <pic:spPr bwMode="auto">
                    <a:xfrm>
                      <a:off x="0" y="0"/>
                      <a:ext cx="2744823" cy="1933575"/>
                    </a:xfrm>
                    <a:prstGeom prst="rect">
                      <a:avLst/>
                    </a:prstGeom>
                    <a:noFill/>
                    <a:ln w="9525">
                      <a:noFill/>
                      <a:miter lim="800000"/>
                      <a:headEnd/>
                      <a:tailEnd/>
                    </a:ln>
                  </pic:spPr>
                </pic:pic>
              </a:graphicData>
            </a:graphic>
          </wp:inline>
        </w:drawing>
      </w: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r>
      <w:r w:rsidRPr="00703CD5">
        <w:rPr>
          <w:rFonts w:ascii="Times New Roman" w:eastAsia="Times New Roman" w:hAnsi="Times New Roman" w:cs="Times New Roman"/>
          <w:noProof/>
          <w:color w:val="222222"/>
        </w:rPr>
        <w:drawing>
          <wp:inline distT="0" distB="0" distL="0" distR="0">
            <wp:extent cx="3205370" cy="2457450"/>
            <wp:effectExtent l="19050" t="0" r="0" b="0"/>
            <wp:docPr id="1294" name="Рисунок 28" descr="D:\Старое\Мыло\Мыло\Арома\Мыло\index2.php_files\IMG_3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Старое\Мыло\Мыло\Арома\Мыло\index2.php_files\IMG_3161.jpg"/>
                    <pic:cNvPicPr>
                      <a:picLocks noChangeAspect="1" noChangeArrowheads="1"/>
                    </pic:cNvPicPr>
                  </pic:nvPicPr>
                  <pic:blipFill>
                    <a:blip r:embed="rId223"/>
                    <a:srcRect/>
                    <a:stretch>
                      <a:fillRect/>
                    </a:stretch>
                  </pic:blipFill>
                  <pic:spPr bwMode="auto">
                    <a:xfrm>
                      <a:off x="0" y="0"/>
                      <a:ext cx="3205370" cy="2457450"/>
                    </a:xfrm>
                    <a:prstGeom prst="rect">
                      <a:avLst/>
                    </a:prstGeom>
                    <a:noFill/>
                    <a:ln w="9525">
                      <a:noFill/>
                      <a:miter lim="800000"/>
                      <a:headEnd/>
                      <a:tailEnd/>
                    </a:ln>
                  </pic:spPr>
                </pic:pic>
              </a:graphicData>
            </a:graphic>
          </wp:inline>
        </w:drawing>
      </w: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r>
      <w:r w:rsidRPr="00703CD5">
        <w:rPr>
          <w:rFonts w:ascii="Times New Roman" w:eastAsia="Times New Roman" w:hAnsi="Times New Roman" w:cs="Times New Roman"/>
          <w:noProof/>
          <w:color w:val="222222"/>
        </w:rPr>
        <w:lastRenderedPageBreak/>
        <w:drawing>
          <wp:inline distT="0" distB="0" distL="0" distR="0">
            <wp:extent cx="3243263" cy="2162175"/>
            <wp:effectExtent l="19050" t="0" r="0" b="0"/>
            <wp:docPr id="1295" name="Рисунок 29" descr="D:\Старое\Мыло\Мыло\Арома\Мыло\index2.php_files\IMG_3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Старое\Мыло\Мыло\Арома\Мыло\index2.php_files\IMG_3162.jpg"/>
                    <pic:cNvPicPr>
                      <a:picLocks noChangeAspect="1" noChangeArrowheads="1"/>
                    </pic:cNvPicPr>
                  </pic:nvPicPr>
                  <pic:blipFill>
                    <a:blip r:embed="rId224"/>
                    <a:srcRect/>
                    <a:stretch>
                      <a:fillRect/>
                    </a:stretch>
                  </pic:blipFill>
                  <pic:spPr bwMode="auto">
                    <a:xfrm>
                      <a:off x="0" y="0"/>
                      <a:ext cx="3243263" cy="2162175"/>
                    </a:xfrm>
                    <a:prstGeom prst="rect">
                      <a:avLst/>
                    </a:prstGeom>
                    <a:noFill/>
                    <a:ln w="9525">
                      <a:noFill/>
                      <a:miter lim="800000"/>
                      <a:headEnd/>
                      <a:tailEnd/>
                    </a:ln>
                  </pic:spPr>
                </pic:pic>
              </a:graphicData>
            </a:graphic>
          </wp:inline>
        </w:drawing>
      </w: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r>
      <w:r w:rsidRPr="00703CD5">
        <w:rPr>
          <w:rFonts w:ascii="Times New Roman" w:eastAsia="Times New Roman" w:hAnsi="Times New Roman" w:cs="Times New Roman"/>
          <w:noProof/>
          <w:color w:val="222222"/>
        </w:rPr>
        <w:drawing>
          <wp:inline distT="0" distB="0" distL="0" distR="0">
            <wp:extent cx="2714625" cy="1839913"/>
            <wp:effectExtent l="19050" t="0" r="9525" b="0"/>
            <wp:docPr id="1296" name="Рисунок 30" descr="D:\Старое\Мыло\Мыло\Арома\Мыло\index2.php_files\IMG_3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Старое\Мыло\Мыло\Арома\Мыло\index2.php_files\IMG_3163.jpg"/>
                    <pic:cNvPicPr>
                      <a:picLocks noChangeAspect="1" noChangeArrowheads="1"/>
                    </pic:cNvPicPr>
                  </pic:nvPicPr>
                  <pic:blipFill>
                    <a:blip r:embed="rId225"/>
                    <a:srcRect/>
                    <a:stretch>
                      <a:fillRect/>
                    </a:stretch>
                  </pic:blipFill>
                  <pic:spPr bwMode="auto">
                    <a:xfrm>
                      <a:off x="0" y="0"/>
                      <a:ext cx="2714625" cy="1839913"/>
                    </a:xfrm>
                    <a:prstGeom prst="rect">
                      <a:avLst/>
                    </a:prstGeom>
                    <a:noFill/>
                    <a:ln w="9525">
                      <a:noFill/>
                      <a:miter lim="800000"/>
                      <a:headEnd/>
                      <a:tailEnd/>
                    </a:ln>
                  </pic:spPr>
                </pic:pic>
              </a:graphicData>
            </a:graphic>
          </wp:inline>
        </w:drawing>
      </w:r>
    </w:p>
    <w:p w:rsidR="00703CD5" w:rsidRPr="00703CD5" w:rsidRDefault="00703CD5" w:rsidP="00703CD5">
      <w:pPr>
        <w:spacing w:before="100" w:beforeAutospacing="1" w:after="240" w:line="324" w:lineRule="auto"/>
        <w:rPr>
          <w:rFonts w:ascii="Times New Roman" w:eastAsia="Times New Roman" w:hAnsi="Times New Roman" w:cs="Times New Roman"/>
          <w:color w:val="222222"/>
        </w:rPr>
      </w:pP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t xml:space="preserve">- Ждем пока слой немного </w:t>
      </w:r>
      <w:proofErr w:type="gramStart"/>
      <w:r w:rsidRPr="00703CD5">
        <w:rPr>
          <w:rFonts w:ascii="Times New Roman" w:eastAsia="Times New Roman" w:hAnsi="Times New Roman" w:cs="Times New Roman"/>
          <w:color w:val="222222"/>
        </w:rPr>
        <w:t>схватится</w:t>
      </w:r>
      <w:proofErr w:type="gramEnd"/>
      <w:r w:rsidRPr="00703CD5">
        <w:rPr>
          <w:rFonts w:ascii="Times New Roman" w:eastAsia="Times New Roman" w:hAnsi="Times New Roman" w:cs="Times New Roman"/>
          <w:color w:val="222222"/>
        </w:rPr>
        <w:t xml:space="preserve"> и выкладываем второй слой брусков. Заливаем окончательно цементом. Даем застыть, извлекаем из формы и режем поперек.</w:t>
      </w:r>
    </w:p>
    <w:p w:rsidR="00703CD5" w:rsidRPr="00703CD5" w:rsidRDefault="00703CD5" w:rsidP="00703CD5">
      <w:pPr>
        <w:spacing w:before="100" w:beforeAutospacing="1" w:after="100" w:afterAutospacing="1" w:line="324" w:lineRule="auto"/>
        <w:rPr>
          <w:rFonts w:ascii="Times New Roman" w:eastAsia="Times New Roman" w:hAnsi="Times New Roman" w:cs="Times New Roman"/>
          <w:color w:val="222222"/>
        </w:rPr>
      </w:pPr>
      <w:r w:rsidRPr="00703CD5">
        <w:rPr>
          <w:rFonts w:ascii="Times New Roman" w:eastAsia="Times New Roman" w:hAnsi="Times New Roman" w:cs="Times New Roman"/>
          <w:noProof/>
          <w:color w:val="222222"/>
        </w:rPr>
        <w:drawing>
          <wp:inline distT="0" distB="0" distL="0" distR="0">
            <wp:extent cx="3203528" cy="2133600"/>
            <wp:effectExtent l="19050" t="0" r="0" b="0"/>
            <wp:docPr id="1298" name="--ipb-img-resizer-25" descr="D:\Старое\Мыло\Мыло\Арома\Мыло\index2.php_files\IMG_3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b-img-resizer-25" descr="D:\Старое\Мыло\Мыло\Арома\Мыло\index2.php_files\IMG_3173.jpg"/>
                    <pic:cNvPicPr>
                      <a:picLocks noChangeAspect="1" noChangeArrowheads="1"/>
                    </pic:cNvPicPr>
                  </pic:nvPicPr>
                  <pic:blipFill>
                    <a:blip r:embed="rId226"/>
                    <a:srcRect/>
                    <a:stretch>
                      <a:fillRect/>
                    </a:stretch>
                  </pic:blipFill>
                  <pic:spPr bwMode="auto">
                    <a:xfrm>
                      <a:off x="0" y="0"/>
                      <a:ext cx="3203528" cy="2133600"/>
                    </a:xfrm>
                    <a:prstGeom prst="rect">
                      <a:avLst/>
                    </a:prstGeom>
                    <a:noFill/>
                    <a:ln w="9525">
                      <a:noFill/>
                      <a:miter lim="800000"/>
                      <a:headEnd/>
                      <a:tailEnd/>
                    </a:ln>
                  </pic:spPr>
                </pic:pic>
              </a:graphicData>
            </a:graphic>
          </wp:inline>
        </w:drawing>
      </w:r>
    </w:p>
    <w:p w:rsidR="00703CD5" w:rsidRPr="00703CD5" w:rsidRDefault="00703CD5" w:rsidP="00703CD5">
      <w:pPr>
        <w:spacing w:before="100" w:beforeAutospacing="1" w:after="240" w:line="324" w:lineRule="auto"/>
        <w:rPr>
          <w:rFonts w:ascii="Times New Roman" w:eastAsia="Times New Roman" w:hAnsi="Times New Roman" w:cs="Times New Roman"/>
          <w:color w:val="222222"/>
        </w:rPr>
      </w:pP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r>
      <w:r w:rsidRPr="00703CD5">
        <w:rPr>
          <w:rFonts w:ascii="Times New Roman" w:eastAsia="Times New Roman" w:hAnsi="Times New Roman" w:cs="Times New Roman"/>
          <w:i/>
          <w:iCs/>
          <w:color w:val="222222"/>
        </w:rPr>
        <w:t>Результат:</w:t>
      </w:r>
    </w:p>
    <w:p w:rsidR="00703CD5" w:rsidRPr="00703CD5" w:rsidRDefault="00703CD5" w:rsidP="00703CD5">
      <w:pPr>
        <w:spacing w:after="0" w:line="324" w:lineRule="auto"/>
        <w:rPr>
          <w:rFonts w:ascii="Times New Roman" w:eastAsia="Times New Roman" w:hAnsi="Times New Roman" w:cs="Times New Roman"/>
          <w:color w:val="222222"/>
        </w:rPr>
      </w:pPr>
      <w:r w:rsidRPr="00703CD5">
        <w:rPr>
          <w:rFonts w:ascii="Times New Roman" w:eastAsia="Times New Roman" w:hAnsi="Times New Roman" w:cs="Times New Roman"/>
          <w:noProof/>
          <w:color w:val="222222"/>
        </w:rPr>
        <w:lastRenderedPageBreak/>
        <w:drawing>
          <wp:inline distT="0" distB="0" distL="0" distR="0">
            <wp:extent cx="2473943" cy="1638300"/>
            <wp:effectExtent l="19050" t="0" r="2557" b="0"/>
            <wp:docPr id="1299" name="Рисунок 33" descr="D:\Старое\Мыло\Мыло\Арома\Мыло\index2.php_files\IMG_3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Старое\Мыло\Мыло\Арома\Мыло\index2.php_files\IMG_3175.jpg"/>
                    <pic:cNvPicPr>
                      <a:picLocks noChangeAspect="1" noChangeArrowheads="1"/>
                    </pic:cNvPicPr>
                  </pic:nvPicPr>
                  <pic:blipFill>
                    <a:blip r:embed="rId227"/>
                    <a:srcRect/>
                    <a:stretch>
                      <a:fillRect/>
                    </a:stretch>
                  </pic:blipFill>
                  <pic:spPr bwMode="auto">
                    <a:xfrm>
                      <a:off x="0" y="0"/>
                      <a:ext cx="2473943" cy="1638300"/>
                    </a:xfrm>
                    <a:prstGeom prst="rect">
                      <a:avLst/>
                    </a:prstGeom>
                    <a:noFill/>
                    <a:ln w="9525">
                      <a:noFill/>
                      <a:miter lim="800000"/>
                      <a:headEnd/>
                      <a:tailEnd/>
                    </a:ln>
                  </pic:spPr>
                </pic:pic>
              </a:graphicData>
            </a:graphic>
          </wp:inline>
        </w:drawing>
      </w:r>
    </w:p>
    <w:p w:rsidR="00703CD5" w:rsidRDefault="00703CD5" w:rsidP="00453FCF">
      <w:pPr>
        <w:pStyle w:val="a4"/>
        <w:rPr>
          <w:rFonts w:ascii="Verdana" w:hAnsi="Verdana"/>
          <w:color w:val="808080"/>
        </w:rPr>
      </w:pPr>
    </w:p>
    <w:p w:rsidR="00670491" w:rsidRPr="00670491" w:rsidRDefault="00670491" w:rsidP="00670491">
      <w:pPr>
        <w:rPr>
          <w:b/>
          <w:bCs/>
          <w:color w:val="FFFFFF" w:themeColor="background1"/>
        </w:rPr>
      </w:pPr>
      <w:r w:rsidRPr="00670491">
        <w:rPr>
          <w:b/>
          <w:bCs/>
          <w:color w:val="FFFFFF" w:themeColor="background1"/>
          <w:highlight w:val="darkMagenta"/>
        </w:rPr>
        <w:t>Апельсиновый рулет</w:t>
      </w:r>
    </w:p>
    <w:p w:rsidR="00670491" w:rsidRDefault="00670491" w:rsidP="00670491">
      <w:r>
        <w:rPr>
          <w:u w:val="single"/>
        </w:rPr>
        <w:t>Нам понадобится:</w:t>
      </w:r>
      <w:r>
        <w:br/>
        <w:t>Прозрачная основа</w:t>
      </w:r>
      <w:r>
        <w:br/>
        <w:t>Белая основа</w:t>
      </w:r>
      <w:r>
        <w:br/>
        <w:t>Базовое масло</w:t>
      </w:r>
      <w:r>
        <w:br/>
        <w:t>Эфирные масла лимона, апельсина и корицы</w:t>
      </w:r>
      <w:r>
        <w:br/>
        <w:t>Оранжевый пищевой краситель</w:t>
      </w:r>
      <w:r>
        <w:br/>
        <w:t>Спирт</w:t>
      </w:r>
      <w:r>
        <w:br/>
        <w:t>Пищевая фольга</w:t>
      </w:r>
      <w:r>
        <w:br/>
        <w:t>Прямоугольная форма подходящего размера и объема</w:t>
      </w:r>
      <w:r>
        <w:br/>
      </w:r>
      <w:r>
        <w:br/>
      </w:r>
      <w:r>
        <w:rPr>
          <w:noProof/>
        </w:rPr>
        <w:drawing>
          <wp:inline distT="0" distB="0" distL="0" distR="0">
            <wp:extent cx="4762500" cy="3181350"/>
            <wp:effectExtent l="19050" t="0" r="0" b="0"/>
            <wp:docPr id="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28"/>
                    <a:srcRect/>
                    <a:stretch>
                      <a:fillRect/>
                    </a:stretch>
                  </pic:blipFill>
                  <pic:spPr bwMode="auto">
                    <a:xfrm>
                      <a:off x="0" y="0"/>
                      <a:ext cx="4762500" cy="3181350"/>
                    </a:xfrm>
                    <a:prstGeom prst="rect">
                      <a:avLst/>
                    </a:prstGeom>
                    <a:noFill/>
                    <a:ln w="9525">
                      <a:noFill/>
                      <a:miter lim="800000"/>
                      <a:headEnd/>
                      <a:tailEnd/>
                    </a:ln>
                  </pic:spPr>
                </pic:pic>
              </a:graphicData>
            </a:graphic>
          </wp:inline>
        </w:drawing>
      </w:r>
      <w:r>
        <w:br/>
      </w:r>
      <w:r>
        <w:br/>
        <w:t>Из фольги делаем прямоугольную форму.</w:t>
      </w:r>
      <w:r>
        <w:br/>
      </w:r>
      <w:r>
        <w:br/>
      </w:r>
      <w:r>
        <w:rPr>
          <w:noProof/>
        </w:rPr>
        <w:lastRenderedPageBreak/>
        <w:drawing>
          <wp:inline distT="0" distB="0" distL="0" distR="0">
            <wp:extent cx="3390900" cy="2266950"/>
            <wp:effectExtent l="19050" t="0" r="0" b="0"/>
            <wp:docPr id="1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29"/>
                    <a:srcRect/>
                    <a:stretch>
                      <a:fillRect/>
                    </a:stretch>
                  </pic:blipFill>
                  <pic:spPr bwMode="auto">
                    <a:xfrm>
                      <a:off x="0" y="0"/>
                      <a:ext cx="3390900" cy="2266950"/>
                    </a:xfrm>
                    <a:prstGeom prst="rect">
                      <a:avLst/>
                    </a:prstGeom>
                    <a:noFill/>
                    <a:ln w="9525">
                      <a:noFill/>
                      <a:miter lim="800000"/>
                      <a:headEnd/>
                      <a:tailEnd/>
                    </a:ln>
                  </pic:spPr>
                </pic:pic>
              </a:graphicData>
            </a:graphic>
          </wp:inline>
        </w:drawing>
      </w:r>
      <w:r>
        <w:br/>
      </w:r>
      <w:r>
        <w:br/>
        <w:t xml:space="preserve">Расплавляем в </w:t>
      </w:r>
      <w:proofErr w:type="spellStart"/>
      <w:r>
        <w:t>микроволновке</w:t>
      </w:r>
      <w:proofErr w:type="spellEnd"/>
      <w:r>
        <w:t xml:space="preserve"> белую основу. В расплавленную основу добавляем немного оранжевого красителя и ЭМ</w:t>
      </w:r>
      <w:r>
        <w:br/>
      </w:r>
      <w:r>
        <w:br/>
      </w:r>
      <w:r>
        <w:rPr>
          <w:noProof/>
        </w:rPr>
        <w:drawing>
          <wp:inline distT="0" distB="0" distL="0" distR="0">
            <wp:extent cx="2933700" cy="1962150"/>
            <wp:effectExtent l="19050" t="0" r="0" b="0"/>
            <wp:docPr id="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30"/>
                    <a:srcRect/>
                    <a:stretch>
                      <a:fillRect/>
                    </a:stretch>
                  </pic:blipFill>
                  <pic:spPr bwMode="auto">
                    <a:xfrm>
                      <a:off x="0" y="0"/>
                      <a:ext cx="2933700" cy="1962150"/>
                    </a:xfrm>
                    <a:prstGeom prst="rect">
                      <a:avLst/>
                    </a:prstGeom>
                    <a:noFill/>
                    <a:ln w="9525">
                      <a:noFill/>
                      <a:miter lim="800000"/>
                      <a:headEnd/>
                      <a:tailEnd/>
                    </a:ln>
                  </pic:spPr>
                </pic:pic>
              </a:graphicData>
            </a:graphic>
          </wp:inline>
        </w:drawing>
      </w:r>
      <w:r>
        <w:br/>
      </w:r>
      <w:r>
        <w:br/>
        <w:t>Заливаем получившуюся массу в форму, сбрызгиваем спиртом и ждём до практически полного застывания (толщина слоя зависит от количества запланированных слоёв - общая толщина пласта не должна превышать 5 мм).</w:t>
      </w:r>
      <w:r>
        <w:br/>
      </w:r>
      <w:r>
        <w:br/>
      </w:r>
      <w:r>
        <w:rPr>
          <w:noProof/>
        </w:rPr>
        <w:drawing>
          <wp:inline distT="0" distB="0" distL="0" distR="0">
            <wp:extent cx="3790950" cy="2533650"/>
            <wp:effectExtent l="19050" t="0" r="0" b="0"/>
            <wp:docPr id="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31"/>
                    <a:srcRect/>
                    <a:stretch>
                      <a:fillRect/>
                    </a:stretch>
                  </pic:blipFill>
                  <pic:spPr bwMode="auto">
                    <a:xfrm>
                      <a:off x="0" y="0"/>
                      <a:ext cx="3790950" cy="2533650"/>
                    </a:xfrm>
                    <a:prstGeom prst="rect">
                      <a:avLst/>
                    </a:prstGeom>
                    <a:noFill/>
                    <a:ln w="9525">
                      <a:noFill/>
                      <a:miter lim="800000"/>
                      <a:headEnd/>
                      <a:tailEnd/>
                    </a:ln>
                  </pic:spPr>
                </pic:pic>
              </a:graphicData>
            </a:graphic>
          </wp:inline>
        </w:drawing>
      </w:r>
      <w:r>
        <w:br/>
      </w:r>
      <w:r>
        <w:br/>
        <w:t xml:space="preserve">Точно таким же образом делаем ещё два слоя, но разных оттенков. Один цвет (оранжевый) взят по причине высокой миграции пищевых красителей. Не забываем сбрызгивать спиртом и </w:t>
      </w:r>
      <w:r>
        <w:lastRenderedPageBreak/>
        <w:t>царапать застывшее мыло для сцепления слоёв.</w:t>
      </w:r>
      <w:r>
        <w:br/>
      </w:r>
      <w:r>
        <w:br/>
      </w:r>
      <w:r>
        <w:rPr>
          <w:noProof/>
        </w:rPr>
        <w:drawing>
          <wp:inline distT="0" distB="0" distL="0" distR="0">
            <wp:extent cx="3609975" cy="2409825"/>
            <wp:effectExtent l="19050" t="0" r="9525" b="0"/>
            <wp:docPr id="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32"/>
                    <a:srcRect/>
                    <a:stretch>
                      <a:fillRect/>
                    </a:stretch>
                  </pic:blipFill>
                  <pic:spPr bwMode="auto">
                    <a:xfrm>
                      <a:off x="0" y="0"/>
                      <a:ext cx="3609975" cy="2409825"/>
                    </a:xfrm>
                    <a:prstGeom prst="rect">
                      <a:avLst/>
                    </a:prstGeom>
                    <a:noFill/>
                    <a:ln w="9525">
                      <a:noFill/>
                      <a:miter lim="800000"/>
                      <a:headEnd/>
                      <a:tailEnd/>
                    </a:ln>
                  </pic:spPr>
                </pic:pic>
              </a:graphicData>
            </a:graphic>
          </wp:inline>
        </w:drawing>
      </w:r>
      <w:r>
        <w:br/>
      </w:r>
      <w:r>
        <w:br/>
        <w:t xml:space="preserve">После того, как основа застынет, её нужно вынуть из формы. </w:t>
      </w:r>
      <w:proofErr w:type="spellStart"/>
      <w:r>
        <w:t>Внимание</w:t>
      </w:r>
      <w:proofErr w:type="gramStart"/>
      <w:r>
        <w:t>:п</w:t>
      </w:r>
      <w:proofErr w:type="gramEnd"/>
      <w:r>
        <w:t>ласты</w:t>
      </w:r>
      <w:proofErr w:type="spellEnd"/>
      <w:r>
        <w:t xml:space="preserve"> должны быть тёплыми! Иначе не </w:t>
      </w:r>
      <w:proofErr w:type="gramStart"/>
      <w:r>
        <w:t>удастся свернуть в рулет</w:t>
      </w:r>
      <w:r>
        <w:br/>
      </w:r>
      <w:r>
        <w:br/>
      </w:r>
      <w:r>
        <w:rPr>
          <w:noProof/>
        </w:rPr>
        <w:drawing>
          <wp:inline distT="0" distB="0" distL="0" distR="0">
            <wp:extent cx="2971800" cy="1981200"/>
            <wp:effectExtent l="19050" t="0" r="0" b="0"/>
            <wp:docPr id="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33"/>
                    <a:srcRect/>
                    <a:stretch>
                      <a:fillRect/>
                    </a:stretch>
                  </pic:blipFill>
                  <pic:spPr bwMode="auto">
                    <a:xfrm>
                      <a:off x="0" y="0"/>
                      <a:ext cx="2971800" cy="1981200"/>
                    </a:xfrm>
                    <a:prstGeom prst="rect">
                      <a:avLst/>
                    </a:prstGeom>
                    <a:noFill/>
                    <a:ln w="9525">
                      <a:noFill/>
                      <a:miter lim="800000"/>
                      <a:headEnd/>
                      <a:tailEnd/>
                    </a:ln>
                  </pic:spPr>
                </pic:pic>
              </a:graphicData>
            </a:graphic>
          </wp:inline>
        </w:drawing>
      </w:r>
      <w:r>
        <w:br/>
      </w:r>
      <w:r>
        <w:br/>
        <w:t>Обильно сбрызгиваем</w:t>
      </w:r>
      <w:proofErr w:type="gramEnd"/>
      <w:r>
        <w:t xml:space="preserve"> пласт спиртом и скручиваем, хорошо обжимая со всех сторон.</w:t>
      </w:r>
      <w:r>
        <w:br/>
      </w:r>
      <w:r>
        <w:br/>
      </w:r>
      <w:r>
        <w:rPr>
          <w:noProof/>
        </w:rPr>
        <w:drawing>
          <wp:inline distT="0" distB="0" distL="0" distR="0">
            <wp:extent cx="2676525" cy="1790700"/>
            <wp:effectExtent l="19050" t="0" r="9525" b="0"/>
            <wp:docPr id="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34"/>
                    <a:srcRect/>
                    <a:stretch>
                      <a:fillRect/>
                    </a:stretch>
                  </pic:blipFill>
                  <pic:spPr bwMode="auto">
                    <a:xfrm>
                      <a:off x="0" y="0"/>
                      <a:ext cx="2676525" cy="1790700"/>
                    </a:xfrm>
                    <a:prstGeom prst="rect">
                      <a:avLst/>
                    </a:prstGeom>
                    <a:noFill/>
                    <a:ln w="9525">
                      <a:noFill/>
                      <a:miter lim="800000"/>
                      <a:headEnd/>
                      <a:tailEnd/>
                    </a:ln>
                  </pic:spPr>
                </pic:pic>
              </a:graphicData>
            </a:graphic>
          </wp:inline>
        </w:drawing>
      </w:r>
      <w:r>
        <w:br/>
      </w:r>
      <w:r>
        <w:br/>
        <w:t>Разрезаем рулет пополам, сбрызгивая со всех сторон спиртом, укладываем в прямоугольную форму.</w:t>
      </w:r>
      <w:r>
        <w:br/>
      </w:r>
      <w:r>
        <w:br/>
      </w:r>
      <w:r>
        <w:rPr>
          <w:noProof/>
        </w:rPr>
        <w:lastRenderedPageBreak/>
        <w:drawing>
          <wp:inline distT="0" distB="0" distL="0" distR="0">
            <wp:extent cx="2676525" cy="1790700"/>
            <wp:effectExtent l="19050" t="0" r="9525" b="0"/>
            <wp:docPr id="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35"/>
                    <a:srcRect/>
                    <a:stretch>
                      <a:fillRect/>
                    </a:stretch>
                  </pic:blipFill>
                  <pic:spPr bwMode="auto">
                    <a:xfrm>
                      <a:off x="0" y="0"/>
                      <a:ext cx="2676525" cy="1790700"/>
                    </a:xfrm>
                    <a:prstGeom prst="rect">
                      <a:avLst/>
                    </a:prstGeom>
                    <a:noFill/>
                    <a:ln w="9525">
                      <a:noFill/>
                      <a:miter lim="800000"/>
                      <a:headEnd/>
                      <a:tailEnd/>
                    </a:ln>
                  </pic:spPr>
                </pic:pic>
              </a:graphicData>
            </a:graphic>
          </wp:inline>
        </w:drawing>
      </w:r>
      <w:r>
        <w:br/>
      </w:r>
      <w:r>
        <w:br/>
        <w:t xml:space="preserve">Расплавляем в </w:t>
      </w:r>
      <w:proofErr w:type="spellStart"/>
      <w:r>
        <w:t>микроволновке</w:t>
      </w:r>
      <w:proofErr w:type="spellEnd"/>
      <w:r>
        <w:t xml:space="preserve"> оставшуюся прозрачную основу. Подкрашиваем её оранжевым красителем до желаемого тона. Добавляем базовые масла и ЭМ. Заливаем массу в форму. Ждём полного застывания при комнатной температуре.</w:t>
      </w:r>
      <w:r>
        <w:br/>
      </w:r>
      <w:r>
        <w:br/>
      </w:r>
      <w:r>
        <w:rPr>
          <w:noProof/>
        </w:rPr>
        <w:drawing>
          <wp:inline distT="0" distB="0" distL="0" distR="0">
            <wp:extent cx="2695575" cy="1800225"/>
            <wp:effectExtent l="19050" t="0" r="9525" b="0"/>
            <wp:docPr id="1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36"/>
                    <a:srcRect/>
                    <a:stretch>
                      <a:fillRect/>
                    </a:stretch>
                  </pic:blipFill>
                  <pic:spPr bwMode="auto">
                    <a:xfrm>
                      <a:off x="0" y="0"/>
                      <a:ext cx="2695575" cy="1800225"/>
                    </a:xfrm>
                    <a:prstGeom prst="rect">
                      <a:avLst/>
                    </a:prstGeom>
                    <a:noFill/>
                    <a:ln w="9525">
                      <a:noFill/>
                      <a:miter lim="800000"/>
                      <a:headEnd/>
                      <a:tailEnd/>
                    </a:ln>
                  </pic:spPr>
                </pic:pic>
              </a:graphicData>
            </a:graphic>
          </wp:inline>
        </w:drawing>
      </w:r>
      <w:r>
        <w:br/>
      </w:r>
      <w:r>
        <w:br/>
        <w:t>Вынимаем, режем.</w:t>
      </w:r>
      <w:r>
        <w:br/>
      </w:r>
      <w:r>
        <w:br/>
      </w:r>
      <w:r>
        <w:rPr>
          <w:noProof/>
        </w:rPr>
        <w:drawing>
          <wp:inline distT="0" distB="0" distL="0" distR="0">
            <wp:extent cx="3667125" cy="2447925"/>
            <wp:effectExtent l="19050" t="0" r="9525" b="0"/>
            <wp:docPr id="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37"/>
                    <a:srcRect/>
                    <a:stretch>
                      <a:fillRect/>
                    </a:stretch>
                  </pic:blipFill>
                  <pic:spPr bwMode="auto">
                    <a:xfrm>
                      <a:off x="0" y="0"/>
                      <a:ext cx="3667125" cy="2447925"/>
                    </a:xfrm>
                    <a:prstGeom prst="rect">
                      <a:avLst/>
                    </a:prstGeom>
                    <a:noFill/>
                    <a:ln w="9525">
                      <a:noFill/>
                      <a:miter lim="800000"/>
                      <a:headEnd/>
                      <a:tailEnd/>
                    </a:ln>
                  </pic:spPr>
                </pic:pic>
              </a:graphicData>
            </a:graphic>
          </wp:inline>
        </w:drawing>
      </w:r>
    </w:p>
    <w:p w:rsidR="00453FCF" w:rsidRDefault="00453FCF" w:rsidP="00453FCF">
      <w:pPr>
        <w:pStyle w:val="a4"/>
      </w:pPr>
    </w:p>
    <w:p w:rsidR="00852573" w:rsidRDefault="00852573" w:rsidP="00852573">
      <w:r>
        <w:t>МК по "калейдоскопу" </w:t>
      </w:r>
      <w:r>
        <w:tab/>
      </w:r>
    </w:p>
    <w:p w:rsidR="00852573" w:rsidRDefault="00852573" w:rsidP="00852573">
      <w:pPr>
        <w:pStyle w:val="a4"/>
        <w:rPr>
          <w:rFonts w:ascii="Arial" w:eastAsiaTheme="minorEastAsia" w:hAnsi="Arial" w:cs="Arial"/>
          <w:sz w:val="18"/>
          <w:szCs w:val="18"/>
        </w:rPr>
      </w:pPr>
      <w:proofErr w:type="gramStart"/>
      <w:r>
        <w:rPr>
          <w:rFonts w:ascii="Arial" w:hAnsi="Arial" w:cs="Arial"/>
          <w:sz w:val="18"/>
          <w:szCs w:val="18"/>
        </w:rPr>
        <w:t>Вот такой калейдоскоп я предлагаю Вам сделать вместе со мной) Начнем?</w:t>
      </w:r>
      <w:proofErr w:type="gramEnd"/>
    </w:p>
    <w:p w:rsidR="00852573" w:rsidRDefault="00852573" w:rsidP="00852573">
      <w:pPr>
        <w:rPr>
          <w:rFonts w:ascii="Arial" w:eastAsia="Times New Roman" w:hAnsi="Arial" w:cs="Arial"/>
          <w:sz w:val="18"/>
          <w:szCs w:val="18"/>
        </w:rPr>
      </w:pPr>
      <w:r>
        <w:rPr>
          <w:rFonts w:ascii="Arial" w:hAnsi="Arial" w:cs="Arial"/>
          <w:noProof/>
          <w:color w:val="FFFFFF"/>
          <w:sz w:val="18"/>
          <w:szCs w:val="18"/>
        </w:rPr>
        <w:lastRenderedPageBreak/>
        <w:drawing>
          <wp:inline distT="0" distB="0" distL="0" distR="0">
            <wp:extent cx="1857375" cy="1685925"/>
            <wp:effectExtent l="19050" t="0" r="9525" b="0"/>
            <wp:docPr id="50" name="Рисунок 201" descr="P519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descr="P5191638"/>
                    <pic:cNvPicPr>
                      <a:picLocks noChangeAspect="1" noChangeArrowheads="1"/>
                    </pic:cNvPicPr>
                  </pic:nvPicPr>
                  <pic:blipFill>
                    <a:blip r:embed="rId238"/>
                    <a:srcRect/>
                    <a:stretch>
                      <a:fillRect/>
                    </a:stretch>
                  </pic:blipFill>
                  <pic:spPr bwMode="auto">
                    <a:xfrm>
                      <a:off x="0" y="0"/>
                      <a:ext cx="1857375" cy="1685925"/>
                    </a:xfrm>
                    <a:prstGeom prst="rect">
                      <a:avLst/>
                    </a:prstGeom>
                    <a:noFill/>
                    <a:ln w="9525">
                      <a:noFill/>
                      <a:miter lim="800000"/>
                      <a:headEnd/>
                      <a:tailEnd/>
                    </a:ln>
                  </pic:spPr>
                </pic:pic>
              </a:graphicData>
            </a:graphic>
          </wp:inline>
        </w:drawing>
      </w:r>
    </w:p>
    <w:p w:rsidR="00852573" w:rsidRDefault="00852573" w:rsidP="00852573">
      <w:pPr>
        <w:rPr>
          <w:rFonts w:ascii="Arial" w:eastAsia="Times New Roman" w:hAnsi="Arial" w:cs="Arial"/>
          <w:sz w:val="18"/>
          <w:szCs w:val="18"/>
        </w:rPr>
      </w:pPr>
      <w:r>
        <w:rPr>
          <w:rFonts w:ascii="Arial" w:eastAsia="Times New Roman" w:hAnsi="Arial" w:cs="Arial"/>
          <w:sz w:val="18"/>
          <w:szCs w:val="18"/>
        </w:rPr>
        <w:t> </w:t>
      </w:r>
    </w:p>
    <w:bookmarkStart w:id="4" w:name="cutid1"/>
    <w:bookmarkEnd w:id="4"/>
    <w:p w:rsidR="00852573" w:rsidRDefault="00852573" w:rsidP="00852573">
      <w:pPr>
        <w:rPr>
          <w:rFonts w:ascii="Arial" w:eastAsia="Times New Roman" w:hAnsi="Arial" w:cs="Arial"/>
          <w:sz w:val="18"/>
          <w:szCs w:val="18"/>
        </w:rPr>
      </w:pPr>
      <w:r>
        <w:rPr>
          <w:rFonts w:ascii="Arial" w:eastAsia="Times New Roman" w:hAnsi="Arial" w:cs="Arial"/>
          <w:sz w:val="18"/>
          <w:szCs w:val="18"/>
        </w:rPr>
        <w:fldChar w:fldCharType="begin"/>
      </w:r>
      <w:r>
        <w:rPr>
          <w:rFonts w:ascii="Arial" w:eastAsia="Times New Roman" w:hAnsi="Arial" w:cs="Arial"/>
          <w:sz w:val="18"/>
          <w:szCs w:val="18"/>
        </w:rPr>
        <w:instrText xml:space="preserve"> HYPERLINK "http://stranamasterov.ru/node/74904" \l "photo2" </w:instrText>
      </w:r>
      <w:r>
        <w:rPr>
          <w:rFonts w:ascii="Arial" w:eastAsia="Times New Roman" w:hAnsi="Arial" w:cs="Arial"/>
          <w:sz w:val="18"/>
          <w:szCs w:val="18"/>
        </w:rPr>
        <w:fldChar w:fldCharType="separate"/>
      </w:r>
      <w:r>
        <w:rPr>
          <w:rStyle w:val="a7"/>
          <w:rFonts w:ascii="Arial" w:hAnsi="Arial" w:cs="Arial"/>
          <w:sz w:val="18"/>
          <w:szCs w:val="18"/>
        </w:rPr>
        <w:t>2.</w:t>
      </w:r>
      <w:r>
        <w:rPr>
          <w:rFonts w:ascii="Arial" w:eastAsia="Times New Roman" w:hAnsi="Arial" w:cs="Arial"/>
          <w:sz w:val="18"/>
          <w:szCs w:val="18"/>
        </w:rPr>
        <w:fldChar w:fldCharType="end"/>
      </w:r>
    </w:p>
    <w:p w:rsidR="00852573" w:rsidRDefault="00852573" w:rsidP="00852573">
      <w:pPr>
        <w:pStyle w:val="a4"/>
        <w:rPr>
          <w:rFonts w:ascii="Arial" w:eastAsiaTheme="minorEastAsia" w:hAnsi="Arial" w:cs="Arial"/>
          <w:sz w:val="18"/>
          <w:szCs w:val="18"/>
        </w:rPr>
      </w:pPr>
      <w:r>
        <w:rPr>
          <w:rFonts w:ascii="Arial" w:hAnsi="Arial" w:cs="Arial"/>
          <w:sz w:val="18"/>
          <w:szCs w:val="18"/>
        </w:rPr>
        <w:t xml:space="preserve">Нам понадобятся: </w:t>
      </w:r>
      <w:proofErr w:type="gramStart"/>
      <w:r>
        <w:rPr>
          <w:rFonts w:ascii="Arial" w:hAnsi="Arial" w:cs="Arial"/>
          <w:sz w:val="18"/>
          <w:szCs w:val="18"/>
        </w:rPr>
        <w:t xml:space="preserve">Основа прозрачная (у меня это обрезки от "Аметиста" Все в дело!), </w:t>
      </w:r>
      <w:proofErr w:type="spellStart"/>
      <w:r>
        <w:rPr>
          <w:rFonts w:ascii="Arial" w:hAnsi="Arial" w:cs="Arial"/>
          <w:sz w:val="18"/>
          <w:szCs w:val="18"/>
        </w:rPr>
        <w:t>ароматизаторы</w:t>
      </w:r>
      <w:proofErr w:type="spellEnd"/>
      <w:r>
        <w:rPr>
          <w:rFonts w:ascii="Arial" w:hAnsi="Arial" w:cs="Arial"/>
          <w:sz w:val="18"/>
          <w:szCs w:val="18"/>
        </w:rPr>
        <w:t>, красители, посуда для переплавки основы и диоксид титана (в моем случае, т.к. нет белой основы), но можно обойтись и без него)</w:t>
      </w:r>
      <w:proofErr w:type="gramEnd"/>
    </w:p>
    <w:p w:rsidR="00852573" w:rsidRDefault="00852573" w:rsidP="00852573">
      <w:pPr>
        <w:rPr>
          <w:rFonts w:ascii="Arial" w:eastAsia="Times New Roman" w:hAnsi="Arial" w:cs="Arial"/>
          <w:sz w:val="18"/>
          <w:szCs w:val="18"/>
        </w:rPr>
      </w:pPr>
      <w:r>
        <w:rPr>
          <w:rFonts w:ascii="Arial" w:hAnsi="Arial" w:cs="Arial"/>
          <w:noProof/>
          <w:color w:val="FFFFFF"/>
          <w:sz w:val="18"/>
          <w:szCs w:val="18"/>
        </w:rPr>
        <w:drawing>
          <wp:inline distT="0" distB="0" distL="0" distR="0">
            <wp:extent cx="4953000" cy="3714750"/>
            <wp:effectExtent l="19050" t="0" r="0" b="0"/>
            <wp:docPr id="32" name="Рисунок 204" descr="P517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descr="P5171543"/>
                    <pic:cNvPicPr>
                      <a:picLocks noChangeAspect="1" noChangeArrowheads="1"/>
                    </pic:cNvPicPr>
                  </pic:nvPicPr>
                  <pic:blipFill>
                    <a:blip r:embed="rId239"/>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pPr>
        <w:rPr>
          <w:rFonts w:ascii="Arial" w:eastAsia="Times New Roman" w:hAnsi="Arial" w:cs="Arial"/>
          <w:sz w:val="18"/>
          <w:szCs w:val="18"/>
        </w:rPr>
      </w:pPr>
      <w:hyperlink r:id="rId240" w:anchor="photo3" w:history="1">
        <w:r>
          <w:rPr>
            <w:rStyle w:val="a7"/>
            <w:rFonts w:ascii="Arial" w:hAnsi="Arial" w:cs="Arial"/>
            <w:sz w:val="18"/>
            <w:szCs w:val="18"/>
          </w:rPr>
          <w:t>3.</w:t>
        </w:r>
      </w:hyperlink>
    </w:p>
    <w:p w:rsidR="00852573" w:rsidRDefault="00852573" w:rsidP="00852573">
      <w:pPr>
        <w:pStyle w:val="a4"/>
        <w:rPr>
          <w:rFonts w:ascii="Arial" w:eastAsiaTheme="minorEastAsia" w:hAnsi="Arial" w:cs="Arial"/>
          <w:sz w:val="18"/>
          <w:szCs w:val="18"/>
        </w:rPr>
      </w:pPr>
      <w:r>
        <w:rPr>
          <w:rFonts w:ascii="Arial" w:hAnsi="Arial" w:cs="Arial"/>
          <w:sz w:val="18"/>
          <w:szCs w:val="18"/>
        </w:rPr>
        <w:t xml:space="preserve">Плавим светлый слой основы, добавляем </w:t>
      </w:r>
      <w:proofErr w:type="spellStart"/>
      <w:r>
        <w:rPr>
          <w:rFonts w:ascii="Arial" w:hAnsi="Arial" w:cs="Arial"/>
          <w:sz w:val="18"/>
          <w:szCs w:val="18"/>
        </w:rPr>
        <w:t>ароматизатор</w:t>
      </w:r>
      <w:proofErr w:type="spellEnd"/>
      <w:r>
        <w:rPr>
          <w:rFonts w:ascii="Arial" w:hAnsi="Arial" w:cs="Arial"/>
          <w:sz w:val="18"/>
          <w:szCs w:val="18"/>
        </w:rPr>
        <w:t>, каплю красителя (у меня это светло-розовый оттенок)</w:t>
      </w:r>
    </w:p>
    <w:p w:rsidR="00852573" w:rsidRDefault="00852573" w:rsidP="00852573">
      <w:pPr>
        <w:rPr>
          <w:rFonts w:ascii="Arial" w:eastAsia="Times New Roman" w:hAnsi="Arial" w:cs="Arial"/>
          <w:sz w:val="18"/>
          <w:szCs w:val="18"/>
        </w:rPr>
      </w:pPr>
      <w:r>
        <w:rPr>
          <w:rFonts w:ascii="Arial" w:hAnsi="Arial" w:cs="Arial"/>
          <w:noProof/>
          <w:color w:val="FFFFFF"/>
          <w:sz w:val="18"/>
          <w:szCs w:val="18"/>
        </w:rPr>
        <w:lastRenderedPageBreak/>
        <w:drawing>
          <wp:inline distT="0" distB="0" distL="0" distR="0">
            <wp:extent cx="4953000" cy="3714750"/>
            <wp:effectExtent l="19050" t="0" r="0" b="0"/>
            <wp:docPr id="1343" name="Рисунок 207" descr="P517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descr="P5171545"/>
                    <pic:cNvPicPr>
                      <a:picLocks noChangeAspect="1" noChangeArrowheads="1"/>
                    </pic:cNvPicPr>
                  </pic:nvPicPr>
                  <pic:blipFill>
                    <a:blip r:embed="rId241"/>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pPr>
        <w:rPr>
          <w:rFonts w:ascii="Arial" w:eastAsia="Times New Roman" w:hAnsi="Arial" w:cs="Arial"/>
          <w:sz w:val="18"/>
          <w:szCs w:val="18"/>
        </w:rPr>
      </w:pPr>
      <w:hyperlink r:id="rId242" w:anchor="photo4" w:history="1">
        <w:r>
          <w:rPr>
            <w:rStyle w:val="a7"/>
            <w:rFonts w:ascii="Arial" w:hAnsi="Arial" w:cs="Arial"/>
            <w:sz w:val="18"/>
            <w:szCs w:val="18"/>
          </w:rPr>
          <w:t>4.</w:t>
        </w:r>
      </w:hyperlink>
    </w:p>
    <w:p w:rsidR="00852573" w:rsidRDefault="00852573" w:rsidP="00852573">
      <w:pPr>
        <w:pStyle w:val="a4"/>
        <w:rPr>
          <w:rFonts w:ascii="Arial" w:eastAsiaTheme="minorEastAsia" w:hAnsi="Arial" w:cs="Arial"/>
          <w:sz w:val="18"/>
          <w:szCs w:val="18"/>
        </w:rPr>
      </w:pPr>
      <w:r>
        <w:rPr>
          <w:rFonts w:ascii="Arial" w:hAnsi="Arial" w:cs="Arial"/>
          <w:sz w:val="18"/>
          <w:szCs w:val="18"/>
        </w:rPr>
        <w:t>Затем, чуть подстывшую, выливаем ее на стол) Получается "блинчик"</w:t>
      </w:r>
      <w:proofErr w:type="gramStart"/>
      <w:r>
        <w:rPr>
          <w:rFonts w:ascii="Arial" w:hAnsi="Arial" w:cs="Arial"/>
          <w:sz w:val="18"/>
          <w:szCs w:val="18"/>
        </w:rPr>
        <w:t>.(</w:t>
      </w:r>
      <w:proofErr w:type="gramEnd"/>
      <w:r>
        <w:rPr>
          <w:rFonts w:ascii="Arial" w:hAnsi="Arial" w:cs="Arial"/>
          <w:sz w:val="18"/>
          <w:szCs w:val="18"/>
        </w:rPr>
        <w:t xml:space="preserve">в идеале... до чего дошла уже после создания </w:t>
      </w:r>
      <w:proofErr w:type="spellStart"/>
      <w:r>
        <w:rPr>
          <w:rFonts w:ascii="Arial" w:hAnsi="Arial" w:cs="Arial"/>
          <w:sz w:val="18"/>
          <w:szCs w:val="18"/>
        </w:rPr>
        <w:t>мк</w:t>
      </w:r>
      <w:proofErr w:type="spellEnd"/>
      <w:r>
        <w:rPr>
          <w:rFonts w:ascii="Arial" w:hAnsi="Arial" w:cs="Arial"/>
          <w:sz w:val="18"/>
          <w:szCs w:val="18"/>
        </w:rPr>
        <w:t>) это должен быть не блинчик, а прямоугольник ) Нам нужно таких 4 "блинчика" (прямоугольника)разных оттенков</w:t>
      </w:r>
      <w:r>
        <w:rPr>
          <w:rFonts w:ascii="Arial" w:hAnsi="Arial" w:cs="Arial"/>
          <w:sz w:val="18"/>
          <w:szCs w:val="18"/>
        </w:rPr>
        <w:br/>
        <w:t xml:space="preserve">И еще </w:t>
      </w:r>
      <w:proofErr w:type="spellStart"/>
      <w:r>
        <w:rPr>
          <w:rFonts w:ascii="Arial" w:hAnsi="Arial" w:cs="Arial"/>
          <w:sz w:val="18"/>
          <w:szCs w:val="18"/>
        </w:rPr>
        <w:t>дописано:можно</w:t>
      </w:r>
      <w:proofErr w:type="spellEnd"/>
      <w:r>
        <w:rPr>
          <w:rFonts w:ascii="Arial" w:hAnsi="Arial" w:cs="Arial"/>
          <w:sz w:val="18"/>
          <w:szCs w:val="18"/>
        </w:rPr>
        <w:t xml:space="preserve"> выливать последующий цвет на уже подсохший предыдущий слой)</w:t>
      </w:r>
    </w:p>
    <w:p w:rsidR="00852573" w:rsidRDefault="00852573" w:rsidP="00852573">
      <w:pPr>
        <w:rPr>
          <w:rFonts w:ascii="Arial" w:eastAsia="Times New Roman" w:hAnsi="Arial" w:cs="Arial"/>
          <w:sz w:val="18"/>
          <w:szCs w:val="18"/>
        </w:rPr>
      </w:pPr>
      <w:r>
        <w:rPr>
          <w:rFonts w:ascii="Arial" w:hAnsi="Arial" w:cs="Arial"/>
          <w:noProof/>
          <w:color w:val="FFFFFF"/>
          <w:sz w:val="18"/>
          <w:szCs w:val="18"/>
        </w:rPr>
        <w:drawing>
          <wp:inline distT="0" distB="0" distL="0" distR="0">
            <wp:extent cx="4953000" cy="3714750"/>
            <wp:effectExtent l="19050" t="0" r="0" b="0"/>
            <wp:docPr id="1342" name="Рисунок 210" descr="P517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descr="P5171547"/>
                    <pic:cNvPicPr>
                      <a:picLocks noChangeAspect="1" noChangeArrowheads="1"/>
                    </pic:cNvPicPr>
                  </pic:nvPicPr>
                  <pic:blipFill>
                    <a:blip r:embed="rId243"/>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pPr>
        <w:rPr>
          <w:rFonts w:ascii="Arial" w:eastAsia="Times New Roman" w:hAnsi="Arial" w:cs="Arial"/>
          <w:sz w:val="18"/>
          <w:szCs w:val="18"/>
        </w:rPr>
      </w:pPr>
      <w:hyperlink r:id="rId244" w:anchor="photo5" w:history="1">
        <w:r>
          <w:rPr>
            <w:rStyle w:val="a7"/>
            <w:rFonts w:ascii="Arial" w:hAnsi="Arial" w:cs="Arial"/>
            <w:sz w:val="18"/>
            <w:szCs w:val="18"/>
          </w:rPr>
          <w:t>5.</w:t>
        </w:r>
      </w:hyperlink>
    </w:p>
    <w:p w:rsidR="00852573" w:rsidRDefault="00852573" w:rsidP="00852573">
      <w:pPr>
        <w:pStyle w:val="a4"/>
        <w:rPr>
          <w:rFonts w:ascii="Arial" w:eastAsiaTheme="minorEastAsia" w:hAnsi="Arial" w:cs="Arial"/>
          <w:sz w:val="18"/>
          <w:szCs w:val="18"/>
        </w:rPr>
      </w:pPr>
      <w:r>
        <w:rPr>
          <w:rFonts w:ascii="Arial" w:hAnsi="Arial" w:cs="Arial"/>
          <w:sz w:val="18"/>
          <w:szCs w:val="18"/>
        </w:rPr>
        <w:t xml:space="preserve">Когда наши заготовки подстынут, но </w:t>
      </w:r>
      <w:proofErr w:type="gramStart"/>
      <w:r>
        <w:rPr>
          <w:rFonts w:ascii="Arial" w:hAnsi="Arial" w:cs="Arial"/>
          <w:sz w:val="18"/>
          <w:szCs w:val="18"/>
        </w:rPr>
        <w:t>будут еще эластичными отрываем</w:t>
      </w:r>
      <w:proofErr w:type="gramEnd"/>
      <w:r>
        <w:rPr>
          <w:rFonts w:ascii="Arial" w:hAnsi="Arial" w:cs="Arial"/>
          <w:sz w:val="18"/>
          <w:szCs w:val="18"/>
        </w:rPr>
        <w:t xml:space="preserve"> их от стола (стол не страдает при этом) и кладем друг на друга</w:t>
      </w:r>
    </w:p>
    <w:p w:rsidR="00852573" w:rsidRDefault="00852573" w:rsidP="00852573">
      <w:pPr>
        <w:rPr>
          <w:rFonts w:ascii="Arial" w:eastAsia="Times New Roman" w:hAnsi="Arial" w:cs="Arial"/>
          <w:sz w:val="18"/>
          <w:szCs w:val="18"/>
        </w:rPr>
      </w:pPr>
      <w:r>
        <w:rPr>
          <w:rFonts w:ascii="Arial" w:hAnsi="Arial" w:cs="Arial"/>
          <w:noProof/>
          <w:color w:val="FFFFFF"/>
          <w:sz w:val="18"/>
          <w:szCs w:val="18"/>
        </w:rPr>
        <w:lastRenderedPageBreak/>
        <w:drawing>
          <wp:inline distT="0" distB="0" distL="0" distR="0">
            <wp:extent cx="4953000" cy="3714750"/>
            <wp:effectExtent l="19050" t="0" r="0" b="0"/>
            <wp:docPr id="1341" name="Рисунок 213" descr="P517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descr="P5171551"/>
                    <pic:cNvPicPr>
                      <a:picLocks noChangeAspect="1" noChangeArrowheads="1"/>
                    </pic:cNvPicPr>
                  </pic:nvPicPr>
                  <pic:blipFill>
                    <a:blip r:embed="rId245"/>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pPr>
        <w:rPr>
          <w:rFonts w:ascii="Arial" w:eastAsia="Times New Roman" w:hAnsi="Arial" w:cs="Arial"/>
          <w:sz w:val="18"/>
          <w:szCs w:val="18"/>
        </w:rPr>
      </w:pPr>
      <w:hyperlink r:id="rId246" w:anchor="photo6" w:history="1">
        <w:r>
          <w:rPr>
            <w:rStyle w:val="a7"/>
            <w:rFonts w:ascii="Arial" w:hAnsi="Arial" w:cs="Arial"/>
            <w:sz w:val="18"/>
            <w:szCs w:val="18"/>
          </w:rPr>
          <w:t>6.</w:t>
        </w:r>
      </w:hyperlink>
    </w:p>
    <w:p w:rsidR="00852573" w:rsidRDefault="00852573" w:rsidP="00852573">
      <w:pPr>
        <w:pStyle w:val="a4"/>
        <w:rPr>
          <w:rFonts w:ascii="Arial" w:eastAsiaTheme="minorEastAsia" w:hAnsi="Arial" w:cs="Arial"/>
          <w:sz w:val="18"/>
          <w:szCs w:val="18"/>
        </w:rPr>
      </w:pPr>
      <w:r>
        <w:rPr>
          <w:rFonts w:ascii="Arial" w:hAnsi="Arial" w:cs="Arial"/>
          <w:sz w:val="18"/>
          <w:szCs w:val="18"/>
        </w:rPr>
        <w:t>Нужно свернуть их в "колбаску"</w:t>
      </w:r>
      <w:proofErr w:type="gramStart"/>
      <w:r>
        <w:rPr>
          <w:rFonts w:ascii="Arial" w:hAnsi="Arial" w:cs="Arial"/>
          <w:sz w:val="18"/>
          <w:szCs w:val="18"/>
        </w:rPr>
        <w:t xml:space="preserve"> .</w:t>
      </w:r>
      <w:proofErr w:type="gramEnd"/>
      <w:r>
        <w:rPr>
          <w:rFonts w:ascii="Arial" w:hAnsi="Arial" w:cs="Arial"/>
          <w:sz w:val="18"/>
          <w:szCs w:val="18"/>
        </w:rPr>
        <w:t xml:space="preserve"> Предупреждаю, что будет не просто) Поэтому надо делать это быстро, пока еще основа пластична. </w:t>
      </w:r>
      <w:proofErr w:type="gramStart"/>
      <w:r>
        <w:rPr>
          <w:rFonts w:ascii="Arial" w:hAnsi="Arial" w:cs="Arial"/>
          <w:sz w:val="18"/>
          <w:szCs w:val="18"/>
        </w:rPr>
        <w:t xml:space="preserve">Главное начать, а дальше уже точно закрутится) Хорошо бы сбрызнуть спиртом слои для лучшего сцепления, но в самом начале закручивания я не </w:t>
      </w:r>
      <w:proofErr w:type="spellStart"/>
      <w:r>
        <w:rPr>
          <w:rFonts w:ascii="Arial" w:hAnsi="Arial" w:cs="Arial"/>
          <w:sz w:val="18"/>
          <w:szCs w:val="18"/>
        </w:rPr>
        <w:t>рекомндую</w:t>
      </w:r>
      <w:proofErr w:type="spellEnd"/>
      <w:r>
        <w:rPr>
          <w:rFonts w:ascii="Arial" w:hAnsi="Arial" w:cs="Arial"/>
          <w:sz w:val="18"/>
          <w:szCs w:val="18"/>
        </w:rPr>
        <w:t xml:space="preserve"> это делать, иначе слои будут скользить друг по другу и собрать их в спираль будет еще сложнее!</w:t>
      </w:r>
      <w:proofErr w:type="gramEnd"/>
    </w:p>
    <w:p w:rsidR="00852573" w:rsidRDefault="00852573" w:rsidP="00852573">
      <w:pPr>
        <w:rPr>
          <w:rFonts w:ascii="Arial" w:eastAsia="Times New Roman" w:hAnsi="Arial" w:cs="Arial"/>
          <w:sz w:val="18"/>
          <w:szCs w:val="18"/>
        </w:rPr>
      </w:pPr>
      <w:r>
        <w:rPr>
          <w:rFonts w:ascii="Arial" w:hAnsi="Arial" w:cs="Arial"/>
          <w:noProof/>
          <w:color w:val="FFFFFF"/>
          <w:sz w:val="18"/>
          <w:szCs w:val="18"/>
        </w:rPr>
        <w:drawing>
          <wp:inline distT="0" distB="0" distL="0" distR="0">
            <wp:extent cx="4857750" cy="2714625"/>
            <wp:effectExtent l="19050" t="0" r="0" b="0"/>
            <wp:docPr id="1340" name="Рисунок 216" descr="P517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descr="P5171552"/>
                    <pic:cNvPicPr>
                      <a:picLocks noChangeAspect="1" noChangeArrowheads="1"/>
                    </pic:cNvPicPr>
                  </pic:nvPicPr>
                  <pic:blipFill>
                    <a:blip r:embed="rId247"/>
                    <a:srcRect/>
                    <a:stretch>
                      <a:fillRect/>
                    </a:stretch>
                  </pic:blipFill>
                  <pic:spPr bwMode="auto">
                    <a:xfrm>
                      <a:off x="0" y="0"/>
                      <a:ext cx="4857750" cy="2714625"/>
                    </a:xfrm>
                    <a:prstGeom prst="rect">
                      <a:avLst/>
                    </a:prstGeom>
                    <a:noFill/>
                    <a:ln w="9525">
                      <a:noFill/>
                      <a:miter lim="800000"/>
                      <a:headEnd/>
                      <a:tailEnd/>
                    </a:ln>
                  </pic:spPr>
                </pic:pic>
              </a:graphicData>
            </a:graphic>
          </wp:inline>
        </w:drawing>
      </w:r>
    </w:p>
    <w:p w:rsidR="00852573" w:rsidRDefault="00852573" w:rsidP="00852573">
      <w:pPr>
        <w:rPr>
          <w:rFonts w:ascii="Arial" w:eastAsia="Times New Roman" w:hAnsi="Arial" w:cs="Arial"/>
          <w:sz w:val="18"/>
          <w:szCs w:val="18"/>
        </w:rPr>
      </w:pPr>
      <w:hyperlink r:id="rId248" w:anchor="photo7" w:history="1">
        <w:r>
          <w:rPr>
            <w:rStyle w:val="a7"/>
            <w:rFonts w:ascii="Arial" w:hAnsi="Arial" w:cs="Arial"/>
            <w:sz w:val="18"/>
            <w:szCs w:val="18"/>
          </w:rPr>
          <w:t>7.</w:t>
        </w:r>
      </w:hyperlink>
    </w:p>
    <w:p w:rsidR="00852573" w:rsidRDefault="00852573" w:rsidP="00852573">
      <w:pPr>
        <w:pStyle w:val="a4"/>
        <w:rPr>
          <w:rFonts w:ascii="Arial" w:eastAsiaTheme="minorEastAsia" w:hAnsi="Arial" w:cs="Arial"/>
          <w:sz w:val="18"/>
          <w:szCs w:val="18"/>
        </w:rPr>
      </w:pPr>
      <w:r>
        <w:rPr>
          <w:rFonts w:ascii="Arial" w:hAnsi="Arial" w:cs="Arial"/>
          <w:sz w:val="18"/>
          <w:szCs w:val="18"/>
        </w:rPr>
        <w:t>Дайте "колбаске" подстыть и немного затвердеть, теперь можно резать ее на колечки</w:t>
      </w:r>
    </w:p>
    <w:p w:rsidR="00852573" w:rsidRDefault="00852573" w:rsidP="00852573">
      <w:pPr>
        <w:rPr>
          <w:rFonts w:ascii="Arial" w:eastAsia="Times New Roman" w:hAnsi="Arial" w:cs="Arial"/>
          <w:sz w:val="18"/>
          <w:szCs w:val="18"/>
        </w:rPr>
      </w:pPr>
      <w:r>
        <w:rPr>
          <w:rFonts w:ascii="Arial" w:hAnsi="Arial" w:cs="Arial"/>
          <w:noProof/>
          <w:color w:val="FFFFFF"/>
          <w:sz w:val="18"/>
          <w:szCs w:val="18"/>
        </w:rPr>
        <w:lastRenderedPageBreak/>
        <w:drawing>
          <wp:inline distT="0" distB="0" distL="0" distR="0">
            <wp:extent cx="4953000" cy="3714750"/>
            <wp:effectExtent l="19050" t="0" r="0" b="0"/>
            <wp:docPr id="1339" name="Рисунок 219" descr="P517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descr="P5171553"/>
                    <pic:cNvPicPr>
                      <a:picLocks noChangeAspect="1" noChangeArrowheads="1"/>
                    </pic:cNvPicPr>
                  </pic:nvPicPr>
                  <pic:blipFill>
                    <a:blip r:embed="rId249"/>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pPr>
        <w:rPr>
          <w:rFonts w:ascii="Arial" w:eastAsia="Times New Roman" w:hAnsi="Arial" w:cs="Arial"/>
          <w:sz w:val="18"/>
          <w:szCs w:val="18"/>
        </w:rPr>
      </w:pPr>
      <w:hyperlink r:id="rId250" w:anchor="photo8" w:history="1">
        <w:r>
          <w:rPr>
            <w:rStyle w:val="a7"/>
            <w:rFonts w:ascii="Arial" w:hAnsi="Arial" w:cs="Arial"/>
            <w:sz w:val="18"/>
            <w:szCs w:val="18"/>
          </w:rPr>
          <w:t>8.</w:t>
        </w:r>
      </w:hyperlink>
    </w:p>
    <w:p w:rsidR="00852573" w:rsidRDefault="00852573" w:rsidP="00852573">
      <w:pPr>
        <w:pStyle w:val="a4"/>
        <w:rPr>
          <w:rFonts w:ascii="Arial" w:eastAsiaTheme="minorEastAsia" w:hAnsi="Arial" w:cs="Arial"/>
          <w:sz w:val="18"/>
          <w:szCs w:val="18"/>
        </w:rPr>
      </w:pPr>
      <w:r>
        <w:rPr>
          <w:rFonts w:ascii="Arial" w:hAnsi="Arial" w:cs="Arial"/>
          <w:sz w:val="18"/>
          <w:szCs w:val="18"/>
        </w:rPr>
        <w:t>Примерно так! Толщина моих колечек 3 мм. Чем толще Вы их сделаете, тем меньше они будут просвечивать в итоге.</w:t>
      </w:r>
    </w:p>
    <w:p w:rsidR="00852573" w:rsidRDefault="00852573" w:rsidP="00852573">
      <w:pPr>
        <w:rPr>
          <w:rFonts w:ascii="Arial" w:eastAsia="Times New Roman" w:hAnsi="Arial" w:cs="Arial"/>
          <w:sz w:val="18"/>
          <w:szCs w:val="18"/>
        </w:rPr>
      </w:pPr>
      <w:r>
        <w:rPr>
          <w:rFonts w:ascii="Arial" w:hAnsi="Arial" w:cs="Arial"/>
          <w:noProof/>
          <w:color w:val="FFFFFF"/>
          <w:sz w:val="18"/>
          <w:szCs w:val="18"/>
        </w:rPr>
        <w:drawing>
          <wp:inline distT="0" distB="0" distL="0" distR="0">
            <wp:extent cx="4953000" cy="3714750"/>
            <wp:effectExtent l="19050" t="0" r="0" b="0"/>
            <wp:docPr id="1338" name="Рисунок 222" descr="P517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descr="P5171560"/>
                    <pic:cNvPicPr>
                      <a:picLocks noChangeAspect="1" noChangeArrowheads="1"/>
                    </pic:cNvPicPr>
                  </pic:nvPicPr>
                  <pic:blipFill>
                    <a:blip r:embed="rId251"/>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pPr>
        <w:rPr>
          <w:rFonts w:ascii="Arial" w:eastAsia="Times New Roman" w:hAnsi="Arial" w:cs="Arial"/>
          <w:sz w:val="18"/>
          <w:szCs w:val="18"/>
        </w:rPr>
      </w:pPr>
      <w:hyperlink r:id="rId252" w:anchor="photo9" w:history="1">
        <w:r>
          <w:rPr>
            <w:rStyle w:val="a7"/>
            <w:rFonts w:ascii="Arial" w:hAnsi="Arial" w:cs="Arial"/>
            <w:sz w:val="18"/>
            <w:szCs w:val="18"/>
          </w:rPr>
          <w:t>9.</w:t>
        </w:r>
      </w:hyperlink>
    </w:p>
    <w:p w:rsidR="00852573" w:rsidRDefault="00852573" w:rsidP="00852573">
      <w:pPr>
        <w:pStyle w:val="a4"/>
        <w:rPr>
          <w:rFonts w:ascii="Arial" w:eastAsiaTheme="minorEastAsia" w:hAnsi="Arial" w:cs="Arial"/>
          <w:sz w:val="18"/>
          <w:szCs w:val="18"/>
        </w:rPr>
      </w:pPr>
      <w:proofErr w:type="gramStart"/>
      <w:r>
        <w:rPr>
          <w:rFonts w:ascii="Arial" w:hAnsi="Arial" w:cs="Arial"/>
          <w:sz w:val="18"/>
          <w:szCs w:val="18"/>
        </w:rPr>
        <w:t>Можно придать им любую форму)</w:t>
      </w:r>
      <w:proofErr w:type="gramEnd"/>
    </w:p>
    <w:p w:rsidR="00852573" w:rsidRDefault="00852573" w:rsidP="00852573">
      <w:pPr>
        <w:rPr>
          <w:rFonts w:ascii="Arial" w:eastAsia="Times New Roman" w:hAnsi="Arial" w:cs="Arial"/>
          <w:sz w:val="18"/>
          <w:szCs w:val="18"/>
        </w:rPr>
      </w:pPr>
      <w:r>
        <w:rPr>
          <w:rFonts w:ascii="Arial" w:hAnsi="Arial" w:cs="Arial"/>
          <w:noProof/>
          <w:color w:val="FFFFFF"/>
          <w:sz w:val="18"/>
          <w:szCs w:val="18"/>
        </w:rPr>
        <w:lastRenderedPageBreak/>
        <w:drawing>
          <wp:inline distT="0" distB="0" distL="0" distR="0">
            <wp:extent cx="4781550" cy="3600450"/>
            <wp:effectExtent l="19050" t="0" r="0" b="0"/>
            <wp:docPr id="1337" name="Рисунок 225" descr="P517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descr="P5171562"/>
                    <pic:cNvPicPr>
                      <a:picLocks noChangeAspect="1" noChangeArrowheads="1"/>
                    </pic:cNvPicPr>
                  </pic:nvPicPr>
                  <pic:blipFill>
                    <a:blip r:embed="rId253"/>
                    <a:srcRect/>
                    <a:stretch>
                      <a:fillRect/>
                    </a:stretch>
                  </pic:blipFill>
                  <pic:spPr bwMode="auto">
                    <a:xfrm>
                      <a:off x="0" y="0"/>
                      <a:ext cx="4781550" cy="3600450"/>
                    </a:xfrm>
                    <a:prstGeom prst="rect">
                      <a:avLst/>
                    </a:prstGeom>
                    <a:noFill/>
                    <a:ln w="9525">
                      <a:noFill/>
                      <a:miter lim="800000"/>
                      <a:headEnd/>
                      <a:tailEnd/>
                    </a:ln>
                  </pic:spPr>
                </pic:pic>
              </a:graphicData>
            </a:graphic>
          </wp:inline>
        </w:drawing>
      </w:r>
    </w:p>
    <w:p w:rsidR="00852573" w:rsidRDefault="00852573" w:rsidP="00852573">
      <w:pPr>
        <w:rPr>
          <w:rFonts w:ascii="Arial" w:eastAsia="Times New Roman" w:hAnsi="Arial" w:cs="Arial"/>
          <w:sz w:val="18"/>
          <w:szCs w:val="18"/>
        </w:rPr>
      </w:pPr>
      <w:hyperlink r:id="rId254" w:anchor="photo10" w:history="1">
        <w:r>
          <w:rPr>
            <w:rStyle w:val="a7"/>
            <w:rFonts w:ascii="Arial" w:hAnsi="Arial" w:cs="Arial"/>
            <w:sz w:val="18"/>
            <w:szCs w:val="18"/>
          </w:rPr>
          <w:t>10.</w:t>
        </w:r>
      </w:hyperlink>
    </w:p>
    <w:p w:rsidR="00852573" w:rsidRDefault="00852573" w:rsidP="00852573">
      <w:pPr>
        <w:pStyle w:val="a4"/>
        <w:rPr>
          <w:rFonts w:ascii="Arial" w:eastAsiaTheme="minorEastAsia" w:hAnsi="Arial" w:cs="Arial"/>
          <w:sz w:val="18"/>
          <w:szCs w:val="18"/>
        </w:rPr>
      </w:pPr>
      <w:r>
        <w:rPr>
          <w:rFonts w:ascii="Arial" w:hAnsi="Arial" w:cs="Arial"/>
          <w:sz w:val="18"/>
          <w:szCs w:val="18"/>
        </w:rPr>
        <w:t xml:space="preserve">Раскладываем заготовки на дно формы (у меня </w:t>
      </w:r>
      <w:proofErr w:type="gramStart"/>
      <w:r>
        <w:rPr>
          <w:rFonts w:ascii="Arial" w:hAnsi="Arial" w:cs="Arial"/>
          <w:sz w:val="18"/>
          <w:szCs w:val="18"/>
        </w:rPr>
        <w:t>-б</w:t>
      </w:r>
      <w:proofErr w:type="gramEnd"/>
      <w:r>
        <w:rPr>
          <w:rFonts w:ascii="Arial" w:hAnsi="Arial" w:cs="Arial"/>
          <w:sz w:val="18"/>
          <w:szCs w:val="18"/>
        </w:rPr>
        <w:t>анка из под чипсов "</w:t>
      </w:r>
      <w:proofErr w:type="spellStart"/>
      <w:r>
        <w:rPr>
          <w:rFonts w:ascii="Arial" w:hAnsi="Arial" w:cs="Arial"/>
          <w:sz w:val="18"/>
          <w:szCs w:val="18"/>
        </w:rPr>
        <w:t>принглс</w:t>
      </w:r>
      <w:proofErr w:type="spellEnd"/>
      <w:r>
        <w:rPr>
          <w:rFonts w:ascii="Arial" w:hAnsi="Arial" w:cs="Arial"/>
          <w:sz w:val="18"/>
          <w:szCs w:val="18"/>
        </w:rPr>
        <w:t>") в два слоя, чтобы края заготовок перекрывали друг друга. У меня снизу треугольники, сверху квадраты</w:t>
      </w:r>
    </w:p>
    <w:p w:rsidR="00852573" w:rsidRDefault="00852573" w:rsidP="00852573">
      <w:pPr>
        <w:rPr>
          <w:rFonts w:ascii="Arial" w:eastAsia="Times New Roman" w:hAnsi="Arial" w:cs="Arial"/>
          <w:sz w:val="18"/>
          <w:szCs w:val="18"/>
        </w:rPr>
      </w:pPr>
      <w:r>
        <w:rPr>
          <w:rFonts w:ascii="Arial" w:hAnsi="Arial" w:cs="Arial"/>
          <w:noProof/>
          <w:color w:val="FFFFFF"/>
          <w:sz w:val="18"/>
          <w:szCs w:val="18"/>
        </w:rPr>
        <w:drawing>
          <wp:inline distT="0" distB="0" distL="0" distR="0">
            <wp:extent cx="4953000" cy="3714750"/>
            <wp:effectExtent l="19050" t="0" r="0" b="0"/>
            <wp:docPr id="1336" name="Рисунок 228" descr="P517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descr="P5171568"/>
                    <pic:cNvPicPr>
                      <a:picLocks noChangeAspect="1" noChangeArrowheads="1"/>
                    </pic:cNvPicPr>
                  </pic:nvPicPr>
                  <pic:blipFill>
                    <a:blip r:embed="rId255"/>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pPr>
        <w:rPr>
          <w:rFonts w:ascii="Arial" w:eastAsia="Times New Roman" w:hAnsi="Arial" w:cs="Arial"/>
          <w:sz w:val="18"/>
          <w:szCs w:val="18"/>
        </w:rPr>
      </w:pPr>
      <w:hyperlink r:id="rId256" w:anchor="photo11" w:history="1">
        <w:r>
          <w:rPr>
            <w:rStyle w:val="a7"/>
            <w:rFonts w:ascii="Arial" w:hAnsi="Arial" w:cs="Arial"/>
            <w:sz w:val="18"/>
            <w:szCs w:val="18"/>
          </w:rPr>
          <w:t>11.</w:t>
        </w:r>
      </w:hyperlink>
    </w:p>
    <w:p w:rsidR="00852573" w:rsidRDefault="00852573" w:rsidP="00852573">
      <w:pPr>
        <w:pStyle w:val="a4"/>
        <w:rPr>
          <w:rFonts w:ascii="Arial" w:eastAsiaTheme="minorEastAsia" w:hAnsi="Arial" w:cs="Arial"/>
          <w:sz w:val="18"/>
          <w:szCs w:val="18"/>
        </w:rPr>
      </w:pPr>
      <w:r>
        <w:rPr>
          <w:rFonts w:ascii="Arial" w:hAnsi="Arial" w:cs="Arial"/>
          <w:sz w:val="18"/>
          <w:szCs w:val="18"/>
        </w:rPr>
        <w:t>Заливаем сверху основой с диоксидом титан</w:t>
      </w:r>
      <w:proofErr w:type="gramStart"/>
      <w:r>
        <w:rPr>
          <w:rFonts w:ascii="Arial" w:hAnsi="Arial" w:cs="Arial"/>
          <w:sz w:val="18"/>
          <w:szCs w:val="18"/>
        </w:rPr>
        <w:t>а(</w:t>
      </w:r>
      <w:proofErr w:type="gramEnd"/>
      <w:r>
        <w:rPr>
          <w:rFonts w:ascii="Arial" w:hAnsi="Arial" w:cs="Arial"/>
          <w:sz w:val="18"/>
          <w:szCs w:val="18"/>
        </w:rPr>
        <w:t xml:space="preserve">или просто </w:t>
      </w:r>
      <w:proofErr w:type="spellStart"/>
      <w:r>
        <w:rPr>
          <w:rFonts w:ascii="Arial" w:hAnsi="Arial" w:cs="Arial"/>
          <w:sz w:val="18"/>
          <w:szCs w:val="18"/>
        </w:rPr>
        <w:t>белуой</w:t>
      </w:r>
      <w:proofErr w:type="spellEnd"/>
      <w:r>
        <w:rPr>
          <w:rFonts w:ascii="Arial" w:hAnsi="Arial" w:cs="Arial"/>
          <w:sz w:val="18"/>
          <w:szCs w:val="18"/>
        </w:rPr>
        <w:t xml:space="preserve"> основой), маслами и </w:t>
      </w:r>
      <w:proofErr w:type="spellStart"/>
      <w:r>
        <w:rPr>
          <w:rFonts w:ascii="Arial" w:hAnsi="Arial" w:cs="Arial"/>
          <w:sz w:val="18"/>
          <w:szCs w:val="18"/>
        </w:rPr>
        <w:t>ароматизаторами</w:t>
      </w:r>
      <w:proofErr w:type="spellEnd"/>
      <w:r>
        <w:rPr>
          <w:rFonts w:ascii="Arial" w:hAnsi="Arial" w:cs="Arial"/>
          <w:sz w:val="18"/>
          <w:szCs w:val="18"/>
        </w:rPr>
        <w:t xml:space="preserve">. Затем (пока не покрылось </w:t>
      </w:r>
      <w:proofErr w:type="spellStart"/>
      <w:r>
        <w:rPr>
          <w:rFonts w:ascii="Arial" w:hAnsi="Arial" w:cs="Arial"/>
          <w:sz w:val="18"/>
          <w:szCs w:val="18"/>
        </w:rPr>
        <w:t>пленочкой</w:t>
      </w:r>
      <w:proofErr w:type="spellEnd"/>
      <w:r>
        <w:rPr>
          <w:rFonts w:ascii="Arial" w:hAnsi="Arial" w:cs="Arial"/>
          <w:sz w:val="18"/>
          <w:szCs w:val="18"/>
        </w:rPr>
        <w:t>) топим палочкой верхние спиральки, чтобы они не всплыли или не отслоились</w:t>
      </w:r>
    </w:p>
    <w:p w:rsidR="00852573" w:rsidRDefault="00852573" w:rsidP="00852573">
      <w:pPr>
        <w:rPr>
          <w:rFonts w:ascii="Arial" w:eastAsia="Times New Roman" w:hAnsi="Arial" w:cs="Arial"/>
          <w:sz w:val="18"/>
          <w:szCs w:val="18"/>
        </w:rPr>
      </w:pPr>
      <w:r>
        <w:rPr>
          <w:rFonts w:ascii="Arial" w:hAnsi="Arial" w:cs="Arial"/>
          <w:noProof/>
          <w:color w:val="FFFFFF"/>
          <w:sz w:val="18"/>
          <w:szCs w:val="18"/>
        </w:rPr>
        <w:lastRenderedPageBreak/>
        <w:drawing>
          <wp:inline distT="0" distB="0" distL="0" distR="0">
            <wp:extent cx="4953000" cy="3714750"/>
            <wp:effectExtent l="19050" t="0" r="0" b="0"/>
            <wp:docPr id="1335" name="Рисунок 231" descr="P517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descr="P5171575"/>
                    <pic:cNvPicPr>
                      <a:picLocks noChangeAspect="1" noChangeArrowheads="1"/>
                    </pic:cNvPicPr>
                  </pic:nvPicPr>
                  <pic:blipFill>
                    <a:blip r:embed="rId257"/>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pPr>
        <w:rPr>
          <w:rFonts w:ascii="Arial" w:eastAsia="Times New Roman" w:hAnsi="Arial" w:cs="Arial"/>
          <w:sz w:val="18"/>
          <w:szCs w:val="18"/>
        </w:rPr>
      </w:pPr>
      <w:hyperlink r:id="rId258" w:anchor="photo12" w:history="1">
        <w:r>
          <w:rPr>
            <w:rStyle w:val="a7"/>
            <w:rFonts w:ascii="Arial" w:hAnsi="Arial" w:cs="Arial"/>
            <w:sz w:val="18"/>
            <w:szCs w:val="18"/>
          </w:rPr>
          <w:t>12.</w:t>
        </w:r>
      </w:hyperlink>
    </w:p>
    <w:p w:rsidR="00852573" w:rsidRDefault="00852573" w:rsidP="00852573">
      <w:pPr>
        <w:pStyle w:val="a4"/>
        <w:rPr>
          <w:rFonts w:ascii="Arial" w:eastAsiaTheme="minorEastAsia" w:hAnsi="Arial" w:cs="Arial"/>
          <w:sz w:val="18"/>
          <w:szCs w:val="18"/>
        </w:rPr>
      </w:pPr>
      <w:r>
        <w:rPr>
          <w:rFonts w:ascii="Arial" w:hAnsi="Arial" w:cs="Arial"/>
          <w:sz w:val="18"/>
          <w:szCs w:val="18"/>
        </w:rPr>
        <w:t xml:space="preserve">Даем остыть. Вынимаем. Обрезам лишнее. </w:t>
      </w:r>
      <w:proofErr w:type="gramStart"/>
      <w:r>
        <w:rPr>
          <w:rFonts w:ascii="Arial" w:hAnsi="Arial" w:cs="Arial"/>
          <w:sz w:val="18"/>
          <w:szCs w:val="18"/>
        </w:rPr>
        <w:t>Любуемся)</w:t>
      </w:r>
      <w:proofErr w:type="gramEnd"/>
    </w:p>
    <w:p w:rsidR="00852573" w:rsidRDefault="00852573" w:rsidP="00852573">
      <w:pPr>
        <w:rPr>
          <w:rFonts w:ascii="Arial" w:eastAsia="Times New Roman" w:hAnsi="Arial" w:cs="Arial"/>
          <w:sz w:val="18"/>
          <w:szCs w:val="18"/>
        </w:rPr>
      </w:pPr>
      <w:r>
        <w:rPr>
          <w:rFonts w:ascii="Arial" w:hAnsi="Arial" w:cs="Arial"/>
          <w:noProof/>
          <w:color w:val="FFFFFF"/>
          <w:sz w:val="18"/>
          <w:szCs w:val="18"/>
        </w:rPr>
        <w:drawing>
          <wp:inline distT="0" distB="0" distL="0" distR="0">
            <wp:extent cx="4953000" cy="3714750"/>
            <wp:effectExtent l="19050" t="0" r="0" b="0"/>
            <wp:docPr id="1334" name="Рисунок 234" descr="P517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descr="P5171580"/>
                    <pic:cNvPicPr>
                      <a:picLocks noChangeAspect="1" noChangeArrowheads="1"/>
                    </pic:cNvPicPr>
                  </pic:nvPicPr>
                  <pic:blipFill>
                    <a:blip r:embed="rId259"/>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pPr>
        <w:rPr>
          <w:rFonts w:ascii="Arial" w:eastAsia="Times New Roman" w:hAnsi="Arial" w:cs="Arial"/>
          <w:sz w:val="18"/>
          <w:szCs w:val="18"/>
        </w:rPr>
      </w:pPr>
      <w:hyperlink r:id="rId260" w:anchor="photo13" w:history="1">
        <w:r>
          <w:rPr>
            <w:rStyle w:val="a7"/>
            <w:rFonts w:ascii="Arial" w:hAnsi="Arial" w:cs="Arial"/>
            <w:sz w:val="18"/>
            <w:szCs w:val="18"/>
          </w:rPr>
          <w:t>13.</w:t>
        </w:r>
      </w:hyperlink>
    </w:p>
    <w:p w:rsidR="00852573" w:rsidRDefault="00852573" w:rsidP="00852573">
      <w:pPr>
        <w:pStyle w:val="a4"/>
        <w:rPr>
          <w:rFonts w:ascii="Arial" w:eastAsiaTheme="minorEastAsia" w:hAnsi="Arial" w:cs="Arial"/>
          <w:sz w:val="18"/>
          <w:szCs w:val="18"/>
        </w:rPr>
      </w:pPr>
      <w:proofErr w:type="gramStart"/>
      <w:r>
        <w:rPr>
          <w:rFonts w:ascii="Arial" w:hAnsi="Arial" w:cs="Arial"/>
          <w:sz w:val="18"/>
          <w:szCs w:val="18"/>
        </w:rPr>
        <w:t>Вот так получилось у меня) А у Вас?</w:t>
      </w:r>
      <w:proofErr w:type="gramEnd"/>
    </w:p>
    <w:p w:rsidR="00852573" w:rsidRDefault="00852573" w:rsidP="00852573">
      <w:pPr>
        <w:rPr>
          <w:rFonts w:ascii="Arial" w:eastAsia="Times New Roman" w:hAnsi="Arial" w:cs="Arial"/>
          <w:sz w:val="18"/>
          <w:szCs w:val="18"/>
        </w:rPr>
      </w:pPr>
      <w:r>
        <w:rPr>
          <w:rFonts w:ascii="Arial" w:hAnsi="Arial" w:cs="Arial"/>
          <w:noProof/>
          <w:color w:val="FFFFFF"/>
          <w:sz w:val="18"/>
          <w:szCs w:val="18"/>
        </w:rPr>
        <w:lastRenderedPageBreak/>
        <w:drawing>
          <wp:inline distT="0" distB="0" distL="0" distR="0">
            <wp:extent cx="4953000" cy="3714750"/>
            <wp:effectExtent l="19050" t="0" r="0" b="0"/>
            <wp:docPr id="3966" name="Рисунок 237" descr="P517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descr="P5171581"/>
                    <pic:cNvPicPr>
                      <a:picLocks noChangeAspect="1" noChangeArrowheads="1"/>
                    </pic:cNvPicPr>
                  </pic:nvPicPr>
                  <pic:blipFill>
                    <a:blip r:embed="rId261"/>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pPr>
        <w:rPr>
          <w:rFonts w:ascii="Arial" w:eastAsia="Times New Roman" w:hAnsi="Arial" w:cs="Arial"/>
          <w:sz w:val="18"/>
          <w:szCs w:val="18"/>
        </w:rPr>
      </w:pPr>
      <w:hyperlink r:id="rId262" w:anchor="photo14" w:history="1">
        <w:r>
          <w:rPr>
            <w:rStyle w:val="a7"/>
            <w:rFonts w:ascii="Arial" w:hAnsi="Arial" w:cs="Arial"/>
            <w:sz w:val="18"/>
            <w:szCs w:val="18"/>
          </w:rPr>
          <w:t>14.</w:t>
        </w:r>
      </w:hyperlink>
    </w:p>
    <w:p w:rsidR="00852573" w:rsidRDefault="00852573" w:rsidP="00852573">
      <w:pPr>
        <w:pStyle w:val="a4"/>
        <w:rPr>
          <w:rFonts w:ascii="Arial" w:eastAsiaTheme="minorEastAsia" w:hAnsi="Arial" w:cs="Arial"/>
          <w:sz w:val="18"/>
          <w:szCs w:val="18"/>
        </w:rPr>
      </w:pPr>
      <w:r>
        <w:rPr>
          <w:rFonts w:ascii="Arial" w:hAnsi="Arial" w:cs="Arial"/>
          <w:sz w:val="18"/>
          <w:szCs w:val="18"/>
        </w:rPr>
        <w:t>На просвет</w:t>
      </w:r>
    </w:p>
    <w:p w:rsidR="00852573" w:rsidRDefault="00852573" w:rsidP="00852573">
      <w:pPr>
        <w:rPr>
          <w:rFonts w:ascii="Arial" w:eastAsia="Times New Roman" w:hAnsi="Arial" w:cs="Arial"/>
          <w:sz w:val="18"/>
          <w:szCs w:val="18"/>
        </w:rPr>
      </w:pPr>
      <w:r>
        <w:rPr>
          <w:rFonts w:ascii="Arial" w:hAnsi="Arial" w:cs="Arial"/>
          <w:noProof/>
          <w:color w:val="FFFFFF"/>
          <w:sz w:val="18"/>
          <w:szCs w:val="18"/>
        </w:rPr>
        <w:drawing>
          <wp:inline distT="0" distB="0" distL="0" distR="0">
            <wp:extent cx="4953000" cy="3714750"/>
            <wp:effectExtent l="19050" t="0" r="0" b="0"/>
            <wp:docPr id="3965" name="Рисунок 240" descr="P519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descr="P5191630"/>
                    <pic:cNvPicPr>
                      <a:picLocks noChangeAspect="1" noChangeArrowheads="1"/>
                    </pic:cNvPicPr>
                  </pic:nvPicPr>
                  <pic:blipFill>
                    <a:blip r:embed="rId263"/>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pPr>
        <w:rPr>
          <w:rFonts w:ascii="Arial" w:eastAsia="Times New Roman" w:hAnsi="Arial" w:cs="Arial"/>
          <w:sz w:val="18"/>
          <w:szCs w:val="18"/>
        </w:rPr>
      </w:pPr>
      <w:hyperlink r:id="rId264" w:anchor="photo15" w:history="1">
        <w:r>
          <w:rPr>
            <w:rStyle w:val="a7"/>
            <w:rFonts w:ascii="Arial" w:hAnsi="Arial" w:cs="Arial"/>
            <w:sz w:val="18"/>
            <w:szCs w:val="18"/>
          </w:rPr>
          <w:t>15.</w:t>
        </w:r>
      </w:hyperlink>
    </w:p>
    <w:p w:rsidR="00852573" w:rsidRDefault="00852573" w:rsidP="00852573">
      <w:pPr>
        <w:pStyle w:val="a4"/>
        <w:rPr>
          <w:rFonts w:ascii="Arial" w:eastAsiaTheme="minorEastAsia" w:hAnsi="Arial" w:cs="Arial"/>
          <w:sz w:val="18"/>
          <w:szCs w:val="18"/>
        </w:rPr>
      </w:pPr>
      <w:proofErr w:type="gramStart"/>
      <w:r>
        <w:rPr>
          <w:rFonts w:ascii="Arial" w:hAnsi="Arial" w:cs="Arial"/>
          <w:sz w:val="18"/>
          <w:szCs w:val="18"/>
        </w:rPr>
        <w:t>Можно сделать так)</w:t>
      </w:r>
      <w:proofErr w:type="gramEnd"/>
    </w:p>
    <w:p w:rsidR="00852573" w:rsidRDefault="00852573" w:rsidP="00852573">
      <w:pPr>
        <w:rPr>
          <w:rFonts w:ascii="Arial" w:eastAsia="Times New Roman" w:hAnsi="Arial" w:cs="Arial"/>
          <w:sz w:val="18"/>
          <w:szCs w:val="18"/>
        </w:rPr>
      </w:pPr>
      <w:r>
        <w:rPr>
          <w:rFonts w:ascii="Arial" w:hAnsi="Arial" w:cs="Arial"/>
          <w:noProof/>
          <w:color w:val="FFFFFF"/>
          <w:sz w:val="18"/>
          <w:szCs w:val="18"/>
        </w:rPr>
        <w:lastRenderedPageBreak/>
        <w:drawing>
          <wp:inline distT="0" distB="0" distL="0" distR="0">
            <wp:extent cx="4953000" cy="3714750"/>
            <wp:effectExtent l="19050" t="0" r="0" b="0"/>
            <wp:docPr id="3964" name="Рисунок 243" descr="P519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descr="P5191617"/>
                    <pic:cNvPicPr>
                      <a:picLocks noChangeAspect="1" noChangeArrowheads="1"/>
                    </pic:cNvPicPr>
                  </pic:nvPicPr>
                  <pic:blipFill>
                    <a:blip r:embed="rId265"/>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pPr>
        <w:rPr>
          <w:rFonts w:ascii="Arial" w:eastAsia="Times New Roman" w:hAnsi="Arial" w:cs="Arial"/>
          <w:sz w:val="18"/>
          <w:szCs w:val="18"/>
        </w:rPr>
      </w:pPr>
      <w:hyperlink r:id="rId266" w:anchor="photo16" w:history="1">
        <w:r>
          <w:rPr>
            <w:rStyle w:val="a7"/>
            <w:rFonts w:ascii="Arial" w:hAnsi="Arial" w:cs="Arial"/>
            <w:sz w:val="18"/>
            <w:szCs w:val="18"/>
          </w:rPr>
          <w:t>16.</w:t>
        </w:r>
      </w:hyperlink>
    </w:p>
    <w:p w:rsidR="00852573" w:rsidRDefault="00852573" w:rsidP="00852573">
      <w:pPr>
        <w:pStyle w:val="a4"/>
        <w:rPr>
          <w:rFonts w:ascii="Arial" w:eastAsiaTheme="minorEastAsia" w:hAnsi="Arial" w:cs="Arial"/>
          <w:sz w:val="18"/>
          <w:szCs w:val="18"/>
        </w:rPr>
      </w:pPr>
      <w:proofErr w:type="gramStart"/>
      <w:r>
        <w:rPr>
          <w:rFonts w:ascii="Arial" w:hAnsi="Arial" w:cs="Arial"/>
          <w:sz w:val="18"/>
          <w:szCs w:val="18"/>
        </w:rPr>
        <w:t>Красотища)))) Удачи Вам и творческих побед)</w:t>
      </w:r>
      <w:proofErr w:type="gramEnd"/>
    </w:p>
    <w:p w:rsidR="00852573" w:rsidRDefault="00852573" w:rsidP="00852573">
      <w:pPr>
        <w:rPr>
          <w:rFonts w:ascii="Arial" w:eastAsia="Times New Roman" w:hAnsi="Arial" w:cs="Arial"/>
          <w:sz w:val="18"/>
          <w:szCs w:val="18"/>
        </w:rPr>
      </w:pPr>
      <w:r>
        <w:rPr>
          <w:rFonts w:ascii="Arial" w:hAnsi="Arial" w:cs="Arial"/>
          <w:noProof/>
          <w:color w:val="FFFFFF"/>
          <w:sz w:val="18"/>
          <w:szCs w:val="18"/>
        </w:rPr>
        <w:drawing>
          <wp:inline distT="0" distB="0" distL="0" distR="0">
            <wp:extent cx="4953000" cy="3714750"/>
            <wp:effectExtent l="19050" t="0" r="0" b="0"/>
            <wp:docPr id="3963" name="Рисунок 246" descr="P5191638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descr="P5191638_0"/>
                    <pic:cNvPicPr>
                      <a:picLocks noChangeAspect="1" noChangeArrowheads="1"/>
                    </pic:cNvPicPr>
                  </pic:nvPicPr>
                  <pic:blipFill>
                    <a:blip r:embed="rId238"/>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852573" w:rsidRDefault="00852573" w:rsidP="00852573">
      <w:pPr>
        <w:rPr>
          <w:rFonts w:ascii="Arial" w:eastAsia="Times New Roman" w:hAnsi="Arial" w:cs="Arial"/>
          <w:sz w:val="18"/>
          <w:szCs w:val="18"/>
        </w:rPr>
      </w:pPr>
      <w:bookmarkStart w:id="5" w:name="cutid1-end"/>
      <w:bookmarkEnd w:id="5"/>
      <w:r>
        <w:rPr>
          <w:rFonts w:ascii="Arial" w:eastAsia="Times New Roman" w:hAnsi="Arial" w:cs="Arial"/>
          <w:sz w:val="18"/>
          <w:szCs w:val="18"/>
        </w:rPr>
        <w:t>﻿</w:t>
      </w:r>
    </w:p>
    <w:p w:rsidR="00852573" w:rsidRDefault="00852573" w:rsidP="00852573">
      <w:pPr>
        <w:rPr>
          <w:rFonts w:ascii="Arial" w:eastAsia="Times New Roman" w:hAnsi="Arial" w:cs="Arial"/>
          <w:sz w:val="18"/>
          <w:szCs w:val="18"/>
        </w:rPr>
      </w:pPr>
      <w:r>
        <w:rPr>
          <w:rFonts w:ascii="Arial" w:eastAsia="Times New Roman" w:hAnsi="Arial" w:cs="Arial"/>
          <w:sz w:val="18"/>
          <w:szCs w:val="18"/>
        </w:rPr>
        <w:t> </w:t>
      </w:r>
    </w:p>
    <w:p w:rsidR="00852573" w:rsidRDefault="00852573" w:rsidP="006E40E5">
      <w:pPr>
        <w:spacing w:before="100" w:beforeAutospacing="1" w:after="100" w:afterAutospacing="1" w:line="240" w:lineRule="auto"/>
        <w:outlineLvl w:val="1"/>
      </w:pPr>
    </w:p>
    <w:p w:rsidR="006E40E5" w:rsidRDefault="00316FC5" w:rsidP="006E40E5">
      <w:pPr>
        <w:spacing w:before="100" w:beforeAutospacing="1" w:after="100" w:afterAutospacing="1" w:line="240" w:lineRule="auto"/>
        <w:outlineLvl w:val="1"/>
        <w:rPr>
          <w:rFonts w:ascii="Times New Roman" w:eastAsia="Times New Roman" w:hAnsi="Times New Roman" w:cs="Times New Roman"/>
          <w:b/>
          <w:bCs/>
          <w:sz w:val="36"/>
          <w:szCs w:val="36"/>
        </w:rPr>
      </w:pPr>
      <w:hyperlink r:id="rId267" w:tooltip="Мыловарение. Техника &quot;апельсин&quot;." w:history="1">
        <w:r w:rsidR="006E40E5">
          <w:rPr>
            <w:rStyle w:val="a7"/>
            <w:rFonts w:ascii="Times New Roman" w:hAnsi="Times New Roman" w:cs="Times New Roman"/>
            <w:b/>
            <w:bCs/>
            <w:sz w:val="36"/>
            <w:szCs w:val="36"/>
          </w:rPr>
          <w:t>Мыловарение. Техника "апельсин".</w:t>
        </w:r>
      </w:hyperlink>
    </w:p>
    <w:p w:rsidR="006E40E5" w:rsidRDefault="006E40E5" w:rsidP="006E40E5">
      <w:r>
        <w:rPr>
          <w:noProof/>
        </w:rPr>
        <w:drawing>
          <wp:inline distT="0" distB="0" distL="0" distR="0">
            <wp:extent cx="3981450" cy="5305425"/>
            <wp:effectExtent l="1905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8"/>
                    <a:srcRect/>
                    <a:stretch>
                      <a:fillRect/>
                    </a:stretch>
                  </pic:blipFill>
                  <pic:spPr bwMode="auto">
                    <a:xfrm>
                      <a:off x="0" y="0"/>
                      <a:ext cx="3981450" cy="5305425"/>
                    </a:xfrm>
                    <a:prstGeom prst="rect">
                      <a:avLst/>
                    </a:prstGeom>
                    <a:noFill/>
                    <a:ln w="9525">
                      <a:noFill/>
                      <a:miter lim="800000"/>
                      <a:headEnd/>
                      <a:tailEnd/>
                    </a:ln>
                  </pic:spPr>
                </pic:pic>
              </a:graphicData>
            </a:graphic>
          </wp:inline>
        </w:drawing>
      </w:r>
    </w:p>
    <w:p w:rsidR="006E40E5" w:rsidRDefault="006E40E5" w:rsidP="006E40E5">
      <w:r>
        <w:rPr>
          <w:rFonts w:ascii="Times New Roman" w:eastAsia="Times New Roman" w:hAnsi="Times New Roman" w:cs="Times New Roman"/>
          <w:color w:val="222222"/>
        </w:rPr>
        <w:br/>
      </w:r>
    </w:p>
    <w:p w:rsidR="006E40E5" w:rsidRDefault="006E40E5" w:rsidP="006E40E5">
      <w:pPr>
        <w:rPr>
          <w:rFonts w:ascii="Times New Roman" w:hAnsi="Times New Roman" w:cs="Times New Roman"/>
        </w:rPr>
      </w:pPr>
      <w:r>
        <w:rPr>
          <w:rFonts w:ascii="Times New Roman" w:hAnsi="Times New Roman" w:cs="Times New Roman"/>
          <w:noProof/>
        </w:rPr>
        <w:lastRenderedPageBreak/>
        <w:drawing>
          <wp:inline distT="0" distB="0" distL="0" distR="0">
            <wp:extent cx="4219575" cy="5629275"/>
            <wp:effectExtent l="19050" t="0" r="9525" b="0"/>
            <wp:docPr id="2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69"/>
                    <a:srcRect/>
                    <a:stretch>
                      <a:fillRect/>
                    </a:stretch>
                  </pic:blipFill>
                  <pic:spPr bwMode="auto">
                    <a:xfrm>
                      <a:off x="0" y="0"/>
                      <a:ext cx="4219575" cy="5629275"/>
                    </a:xfrm>
                    <a:prstGeom prst="rect">
                      <a:avLst/>
                    </a:prstGeom>
                    <a:noFill/>
                    <a:ln w="9525">
                      <a:noFill/>
                      <a:miter lim="800000"/>
                      <a:headEnd/>
                      <a:tailEnd/>
                    </a:ln>
                  </pic:spPr>
                </pic:pic>
              </a:graphicData>
            </a:graphic>
          </wp:inline>
        </w:drawing>
      </w:r>
    </w:p>
    <w:p w:rsidR="006E40E5" w:rsidRDefault="006E40E5" w:rsidP="00453FCF">
      <w:pPr>
        <w:pStyle w:val="a4"/>
      </w:pPr>
    </w:p>
    <w:tbl>
      <w:tblPr>
        <w:tblW w:w="5000" w:type="pct"/>
        <w:tblCellSpacing w:w="15" w:type="dxa"/>
        <w:tblLook w:val="04A0"/>
      </w:tblPr>
      <w:tblGrid>
        <w:gridCol w:w="769"/>
        <w:gridCol w:w="8676"/>
      </w:tblGrid>
      <w:tr w:rsidR="00852573" w:rsidTr="00852573">
        <w:trPr>
          <w:tblCellSpacing w:w="15" w:type="dxa"/>
        </w:trPr>
        <w:tc>
          <w:tcPr>
            <w:tcW w:w="375" w:type="dxa"/>
            <w:tcMar>
              <w:top w:w="15" w:type="dxa"/>
              <w:left w:w="15" w:type="dxa"/>
              <w:bottom w:w="15" w:type="dxa"/>
              <w:right w:w="15" w:type="dxa"/>
            </w:tcMar>
            <w:vAlign w:val="center"/>
            <w:hideMark/>
          </w:tcPr>
          <w:p w:rsidR="00852573" w:rsidRDefault="00852573">
            <w:pPr>
              <w:jc w:val="center"/>
              <w:rPr>
                <w:rFonts w:ascii="Tahoma" w:hAnsi="Tahoma" w:cs="Tahoma"/>
                <w:color w:val="000000"/>
                <w:sz w:val="17"/>
                <w:szCs w:val="17"/>
              </w:rPr>
            </w:pPr>
            <w:r>
              <w:rPr>
                <w:rFonts w:ascii="Tahoma" w:hAnsi="Tahoma" w:cs="Tahoma"/>
                <w:b/>
                <w:bCs/>
                <w:color w:val="FFFFFF"/>
                <w:sz w:val="17"/>
                <w:szCs w:val="17"/>
              </w:rPr>
              <w:t> Статья </w:t>
            </w:r>
            <w:r>
              <w:rPr>
                <w:rFonts w:ascii="Tahoma" w:hAnsi="Tahoma" w:cs="Tahoma"/>
                <w:color w:val="000000"/>
                <w:sz w:val="17"/>
                <w:szCs w:val="17"/>
              </w:rPr>
              <w:t xml:space="preserve"> </w:t>
            </w:r>
          </w:p>
        </w:tc>
        <w:tc>
          <w:tcPr>
            <w:tcW w:w="5000" w:type="pct"/>
            <w:tcMar>
              <w:top w:w="15" w:type="dxa"/>
              <w:left w:w="15" w:type="dxa"/>
              <w:bottom w:w="15" w:type="dxa"/>
              <w:right w:w="15" w:type="dxa"/>
            </w:tcMar>
            <w:vAlign w:val="center"/>
            <w:hideMark/>
          </w:tcPr>
          <w:p w:rsidR="00852573" w:rsidRDefault="00852573">
            <w:pPr>
              <w:rPr>
                <w:rFonts w:ascii="Tahoma" w:hAnsi="Tahoma" w:cs="Tahoma"/>
                <w:color w:val="000000"/>
                <w:sz w:val="17"/>
                <w:szCs w:val="17"/>
              </w:rPr>
            </w:pPr>
            <w:r>
              <w:rPr>
                <w:rFonts w:ascii="Tahoma" w:hAnsi="Tahoma" w:cs="Tahoma"/>
                <w:color w:val="000000"/>
                <w:sz w:val="17"/>
                <w:szCs w:val="17"/>
              </w:rPr>
              <w:t xml:space="preserve"> 2. Мыло "Апельсиновые дольки" с ароматом </w:t>
            </w:r>
            <w:proofErr w:type="gramStart"/>
            <w:r>
              <w:rPr>
                <w:rFonts w:ascii="Tahoma" w:hAnsi="Tahoma" w:cs="Tahoma"/>
                <w:color w:val="000000"/>
                <w:sz w:val="17"/>
                <w:szCs w:val="17"/>
              </w:rPr>
              <w:t>цитрусовых</w:t>
            </w:r>
            <w:proofErr w:type="gramEnd"/>
          </w:p>
        </w:tc>
      </w:tr>
    </w:tbl>
    <w:p w:rsidR="00852573" w:rsidRDefault="00852573" w:rsidP="00852573">
      <w:pPr>
        <w:pStyle w:val="a4"/>
      </w:pPr>
      <w:r>
        <w:br/>
        <w:t>На 4 кусочка мыла по 70-80 грамм нам понадобится:</w:t>
      </w:r>
    </w:p>
    <w:p w:rsidR="00852573" w:rsidRDefault="00852573" w:rsidP="00852573">
      <w:pPr>
        <w:numPr>
          <w:ilvl w:val="0"/>
          <w:numId w:val="21"/>
        </w:numPr>
        <w:spacing w:before="100" w:beforeAutospacing="1" w:after="100" w:afterAutospacing="1" w:line="240" w:lineRule="auto"/>
      </w:pPr>
      <w:r>
        <w:t xml:space="preserve">Прозрачная основа – 300 </w:t>
      </w:r>
      <w:proofErr w:type="spellStart"/>
      <w:r>
        <w:t>гр</w:t>
      </w:r>
      <w:proofErr w:type="spellEnd"/>
      <w:r>
        <w:t xml:space="preserve"> </w:t>
      </w:r>
    </w:p>
    <w:p w:rsidR="00852573" w:rsidRDefault="00852573" w:rsidP="00852573">
      <w:pPr>
        <w:numPr>
          <w:ilvl w:val="0"/>
          <w:numId w:val="21"/>
        </w:numPr>
        <w:spacing w:before="100" w:beforeAutospacing="1" w:after="100" w:afterAutospacing="1" w:line="240" w:lineRule="auto"/>
      </w:pPr>
      <w:r>
        <w:t xml:space="preserve">Диоксид титана </w:t>
      </w:r>
    </w:p>
    <w:p w:rsidR="00852573" w:rsidRDefault="00852573" w:rsidP="00852573">
      <w:pPr>
        <w:numPr>
          <w:ilvl w:val="0"/>
          <w:numId w:val="21"/>
        </w:numPr>
        <w:spacing w:before="100" w:beforeAutospacing="1" w:after="100" w:afterAutospacing="1" w:line="240" w:lineRule="auto"/>
      </w:pPr>
      <w:r>
        <w:t xml:space="preserve">Масло шиповника – 1 ч. ложка </w:t>
      </w:r>
    </w:p>
    <w:p w:rsidR="00852573" w:rsidRDefault="00852573" w:rsidP="00852573">
      <w:pPr>
        <w:numPr>
          <w:ilvl w:val="0"/>
          <w:numId w:val="21"/>
        </w:numPr>
        <w:spacing w:before="100" w:beforeAutospacing="1" w:after="100" w:afterAutospacing="1" w:line="240" w:lineRule="auto"/>
      </w:pPr>
      <w:r>
        <w:t xml:space="preserve">Касторовое масло 1/2 ч. ложки </w:t>
      </w:r>
    </w:p>
    <w:p w:rsidR="00852573" w:rsidRDefault="00852573" w:rsidP="00852573">
      <w:pPr>
        <w:numPr>
          <w:ilvl w:val="0"/>
          <w:numId w:val="21"/>
        </w:numPr>
        <w:spacing w:before="100" w:beforeAutospacing="1" w:after="100" w:afterAutospacing="1" w:line="240" w:lineRule="auto"/>
      </w:pPr>
      <w:r>
        <w:t xml:space="preserve">Эфирное масло апельсина, лимона или любого другого цитруса </w:t>
      </w:r>
    </w:p>
    <w:p w:rsidR="00852573" w:rsidRDefault="00852573" w:rsidP="00852573">
      <w:pPr>
        <w:numPr>
          <w:ilvl w:val="0"/>
          <w:numId w:val="21"/>
        </w:numPr>
        <w:spacing w:before="100" w:beforeAutospacing="1" w:after="100" w:afterAutospacing="1" w:line="240" w:lineRule="auto"/>
      </w:pPr>
      <w:r>
        <w:t xml:space="preserve">Оранжевый пищевой краситель или пигмент </w:t>
      </w:r>
    </w:p>
    <w:p w:rsidR="00852573" w:rsidRDefault="00852573" w:rsidP="00852573">
      <w:pPr>
        <w:numPr>
          <w:ilvl w:val="0"/>
          <w:numId w:val="21"/>
        </w:numPr>
        <w:spacing w:before="100" w:beforeAutospacing="1" w:after="100" w:afterAutospacing="1" w:line="240" w:lineRule="auto"/>
      </w:pPr>
      <w:r>
        <w:t xml:space="preserve">Спирт </w:t>
      </w:r>
    </w:p>
    <w:p w:rsidR="00852573" w:rsidRDefault="00852573" w:rsidP="00852573">
      <w:pPr>
        <w:numPr>
          <w:ilvl w:val="0"/>
          <w:numId w:val="21"/>
        </w:numPr>
        <w:spacing w:before="100" w:beforeAutospacing="1" w:after="100" w:afterAutospacing="1" w:line="240" w:lineRule="auto"/>
      </w:pPr>
      <w:r>
        <w:t>2 цилиндрические формы – одна диаметром 5 см, другая - 7 см</w:t>
      </w:r>
    </w:p>
    <w:p w:rsidR="00852573" w:rsidRDefault="00852573" w:rsidP="00852573">
      <w:pPr>
        <w:pStyle w:val="a4"/>
      </w:pPr>
      <w:r>
        <w:lastRenderedPageBreak/>
        <w:br/>
      </w:r>
      <w:r>
        <w:rPr>
          <w:noProof/>
        </w:rPr>
        <w:drawing>
          <wp:inline distT="0" distB="0" distL="0" distR="0">
            <wp:extent cx="4267200" cy="3200400"/>
            <wp:effectExtent l="19050" t="0" r="0" b="0"/>
            <wp:docPr id="60" name="Рисунок 66" descr="slic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slices1"/>
                    <pic:cNvPicPr>
                      <a:picLocks noChangeAspect="1" noChangeArrowheads="1"/>
                    </pic:cNvPicPr>
                  </pic:nvPicPr>
                  <pic:blipFill>
                    <a:blip r:embed="rId270"/>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 xml:space="preserve">Расплавляем в </w:t>
      </w:r>
      <w:proofErr w:type="spellStart"/>
      <w:r>
        <w:t>микроволновке</w:t>
      </w:r>
      <w:proofErr w:type="spellEnd"/>
      <w:r>
        <w:t xml:space="preserve"> примерно 180 г прозрачной основы. Время воздействия 20-30 сек. Следует постоянно проверять состояние основы при плавлении, чтобы не допустить её закипания. В небольшом количестве воды разводим пищевой краситель и диоксид титана (белый пигмент).</w:t>
      </w:r>
    </w:p>
    <w:p w:rsidR="00852573" w:rsidRDefault="00852573" w:rsidP="00852573">
      <w:pPr>
        <w:pStyle w:val="a4"/>
      </w:pPr>
      <w:r>
        <w:rPr>
          <w:noProof/>
        </w:rPr>
        <w:drawing>
          <wp:inline distT="0" distB="0" distL="0" distR="0">
            <wp:extent cx="4267200" cy="3200400"/>
            <wp:effectExtent l="19050" t="0" r="0" b="0"/>
            <wp:docPr id="59" name="Рисунок 67" descr="slice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slices2"/>
                    <pic:cNvPicPr>
                      <a:picLocks noChangeAspect="1" noChangeArrowheads="1"/>
                    </pic:cNvPicPr>
                  </pic:nvPicPr>
                  <pic:blipFill>
                    <a:blip r:embed="rId271"/>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В расплавленную прозрачную основу добавляем немного оранжевого красителя, часть базовых масел и 15-20 капель ЭМ.</w:t>
      </w:r>
    </w:p>
    <w:p w:rsidR="00852573" w:rsidRDefault="00852573" w:rsidP="00852573">
      <w:pPr>
        <w:pStyle w:val="a4"/>
      </w:pPr>
      <w:r>
        <w:rPr>
          <w:noProof/>
        </w:rPr>
        <w:lastRenderedPageBreak/>
        <w:drawing>
          <wp:inline distT="0" distB="0" distL="0" distR="0">
            <wp:extent cx="4267200" cy="3200400"/>
            <wp:effectExtent l="19050" t="0" r="0" b="0"/>
            <wp:docPr id="58" name="Рисунок 68" descr="slice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slices3"/>
                    <pic:cNvPicPr>
                      <a:picLocks noChangeAspect="1" noChangeArrowheads="1"/>
                    </pic:cNvPicPr>
                  </pic:nvPicPr>
                  <pic:blipFill>
                    <a:blip r:embed="rId272"/>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Заливаем получившуюся массу в форму меньшим диаметром, сбрызгиваем спиртом и ждём до полного застывания.</w:t>
      </w:r>
    </w:p>
    <w:p w:rsidR="00852573" w:rsidRDefault="00852573" w:rsidP="00852573">
      <w:pPr>
        <w:pStyle w:val="a4"/>
      </w:pPr>
      <w:r>
        <w:rPr>
          <w:noProof/>
        </w:rPr>
        <w:drawing>
          <wp:inline distT="0" distB="0" distL="0" distR="0">
            <wp:extent cx="4267200" cy="3200400"/>
            <wp:effectExtent l="19050" t="0" r="0" b="0"/>
            <wp:docPr id="55" name="Рисунок 69" descr="slic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slices4"/>
                    <pic:cNvPicPr>
                      <a:picLocks noChangeAspect="1" noChangeArrowheads="1"/>
                    </pic:cNvPicPr>
                  </pic:nvPicPr>
                  <pic:blipFill>
                    <a:blip r:embed="rId273"/>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После того, как наша основа полностью застыла, вынимаем её из формы и режем по диагоналям на дольки.</w:t>
      </w:r>
    </w:p>
    <w:p w:rsidR="00852573" w:rsidRDefault="00852573" w:rsidP="00852573">
      <w:pPr>
        <w:pStyle w:val="a4"/>
      </w:pPr>
      <w:r>
        <w:rPr>
          <w:noProof/>
        </w:rPr>
        <w:lastRenderedPageBreak/>
        <w:drawing>
          <wp:inline distT="0" distB="0" distL="0" distR="0">
            <wp:extent cx="4267200" cy="3200400"/>
            <wp:effectExtent l="19050" t="0" r="0" b="0"/>
            <wp:docPr id="54" name="Рисунок 70" descr="slice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slices5"/>
                    <pic:cNvPicPr>
                      <a:picLocks noChangeAspect="1" noChangeArrowheads="1"/>
                    </pic:cNvPicPr>
                  </pic:nvPicPr>
                  <pic:blipFill>
                    <a:blip r:embed="rId274"/>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 xml:space="preserve">Расставляем дольки в форму большего диаметра, сбрызгивая их со всех сторон спиртом. Расплавляем в </w:t>
      </w:r>
      <w:proofErr w:type="spellStart"/>
      <w:r>
        <w:t>микроволновке</w:t>
      </w:r>
      <w:proofErr w:type="spellEnd"/>
      <w:r>
        <w:t xml:space="preserve"> прозрачную основу. Подкрашиваем её диоксидом титана до матовости, и оранжевым красителем до желаемого тона. Добавляем масла и 10-15 капель ЭМ.</w:t>
      </w:r>
    </w:p>
    <w:p w:rsidR="00852573" w:rsidRDefault="00852573" w:rsidP="00852573">
      <w:pPr>
        <w:pStyle w:val="a4"/>
      </w:pPr>
      <w:r>
        <w:rPr>
          <w:noProof/>
        </w:rPr>
        <w:drawing>
          <wp:inline distT="0" distB="0" distL="0" distR="0">
            <wp:extent cx="4267200" cy="3200400"/>
            <wp:effectExtent l="19050" t="0" r="0" b="0"/>
            <wp:docPr id="53" name="Рисунок 71" descr="slice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slices6"/>
                    <pic:cNvPicPr>
                      <a:picLocks noChangeAspect="1" noChangeArrowheads="1"/>
                    </pic:cNvPicPr>
                  </pic:nvPicPr>
                  <pic:blipFill>
                    <a:blip r:embed="rId275"/>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 xml:space="preserve">Заливаем массу в форму, стараясь не лить на дольки. Ждём полного высыхания при комнатной температуре (в противном случае дольки могут распасться). </w:t>
      </w:r>
    </w:p>
    <w:p w:rsidR="00852573" w:rsidRDefault="00852573" w:rsidP="00852573">
      <w:pPr>
        <w:pStyle w:val="a4"/>
      </w:pPr>
      <w:r>
        <w:rPr>
          <w:noProof/>
        </w:rPr>
        <w:lastRenderedPageBreak/>
        <w:drawing>
          <wp:inline distT="0" distB="0" distL="0" distR="0">
            <wp:extent cx="4267200" cy="3200400"/>
            <wp:effectExtent l="19050" t="0" r="0" b="0"/>
            <wp:docPr id="52" name="Рисунок 72" descr="slice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slices7"/>
                    <pic:cNvPicPr>
                      <a:picLocks noChangeAspect="1" noChangeArrowheads="1"/>
                    </pic:cNvPicPr>
                  </pic:nvPicPr>
                  <pic:blipFill>
                    <a:blip r:embed="rId276"/>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 xml:space="preserve">Вынимаем, режем. </w:t>
      </w:r>
    </w:p>
    <w:p w:rsidR="00852573" w:rsidRDefault="00852573" w:rsidP="00852573">
      <w:pPr>
        <w:pStyle w:val="a4"/>
      </w:pPr>
      <w:r>
        <w:t>Наше мыло готово.</w:t>
      </w:r>
    </w:p>
    <w:p w:rsidR="00852573" w:rsidRDefault="00852573" w:rsidP="00852573">
      <w:pPr>
        <w:pStyle w:val="a4"/>
      </w:pPr>
      <w:r>
        <w:rPr>
          <w:noProof/>
        </w:rPr>
        <w:drawing>
          <wp:inline distT="0" distB="0" distL="0" distR="0">
            <wp:extent cx="4267200" cy="3200400"/>
            <wp:effectExtent l="19050" t="0" r="0" b="0"/>
            <wp:docPr id="51" name="Рисунок 73" descr="slice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slices8"/>
                    <pic:cNvPicPr>
                      <a:picLocks noChangeAspect="1" noChangeArrowheads="1"/>
                    </pic:cNvPicPr>
                  </pic:nvPicPr>
                  <pic:blipFill>
                    <a:blip r:embed="rId277"/>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453FCF">
      <w:pPr>
        <w:pStyle w:val="a4"/>
      </w:pPr>
    </w:p>
    <w:p w:rsidR="006E40E5" w:rsidRPr="00064FA1" w:rsidRDefault="006E40E5" w:rsidP="00064FA1">
      <w:pPr>
        <w:spacing w:after="0" w:line="324" w:lineRule="auto"/>
        <w:rPr>
          <w:rFonts w:ascii="Times New Roman" w:eastAsia="Times New Roman" w:hAnsi="Times New Roman" w:cs="Times New Roman"/>
          <w:color w:val="FF8C00"/>
        </w:rPr>
      </w:pPr>
      <w:proofErr w:type="spellStart"/>
      <w:r>
        <w:rPr>
          <w:rFonts w:ascii="Times New Roman" w:eastAsia="Times New Roman" w:hAnsi="Times New Roman" w:cs="Times New Roman"/>
          <w:b/>
          <w:bCs/>
          <w:i/>
          <w:iCs/>
          <w:color w:val="FF8C00"/>
        </w:rPr>
        <w:t>Orange</w:t>
      </w:r>
      <w:proofErr w:type="spellEnd"/>
      <w:r>
        <w:rPr>
          <w:rFonts w:ascii="Times New Roman" w:eastAsia="Times New Roman" w:hAnsi="Times New Roman" w:cs="Times New Roman"/>
          <w:b/>
          <w:bCs/>
          <w:i/>
          <w:iCs/>
          <w:color w:val="FF8C00"/>
        </w:rPr>
        <w:t xml:space="preserve"> </w:t>
      </w:r>
      <w:proofErr w:type="spellStart"/>
      <w:r>
        <w:rPr>
          <w:rFonts w:ascii="Times New Roman" w:eastAsia="Times New Roman" w:hAnsi="Times New Roman" w:cs="Times New Roman"/>
          <w:b/>
          <w:bCs/>
          <w:i/>
          <w:iCs/>
          <w:color w:val="FF8C00"/>
        </w:rPr>
        <w:t>Шокк</w:t>
      </w:r>
      <w:proofErr w:type="spellEnd"/>
      <w:r>
        <w:rPr>
          <w:rFonts w:ascii="Times New Roman" w:eastAsia="Times New Roman" w:hAnsi="Times New Roman" w:cs="Times New Roman"/>
          <w:b/>
          <w:bCs/>
          <w:i/>
          <w:iCs/>
          <w:color w:val="FF8C00"/>
        </w:rPr>
        <w:t xml:space="preserve"> = </w:t>
      </w:r>
      <w:proofErr w:type="spellStart"/>
      <w:r>
        <w:rPr>
          <w:rFonts w:ascii="Times New Roman" w:eastAsia="Times New Roman" w:hAnsi="Times New Roman" w:cs="Times New Roman"/>
          <w:b/>
          <w:bCs/>
          <w:i/>
          <w:iCs/>
          <w:color w:val="FF8C00"/>
        </w:rPr>
        <w:t>апельсин+корица+шоколад</w:t>
      </w:r>
      <w:proofErr w:type="spellEnd"/>
      <w:r>
        <w:rPr>
          <w:rFonts w:ascii="Times New Roman" w:eastAsia="Times New Roman" w:hAnsi="Times New Roman" w:cs="Times New Roman"/>
          <w:b/>
          <w:bCs/>
          <w:i/>
          <w:iCs/>
          <w:color w:val="FF8C00"/>
        </w:rPr>
        <w:t xml:space="preserve"> </w:t>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i/>
          <w:iCs/>
          <w:color w:val="222222"/>
        </w:rPr>
        <w:t>Состав</w:t>
      </w:r>
      <w:r>
        <w:rPr>
          <w:rFonts w:ascii="Times New Roman" w:eastAsia="Times New Roman" w:hAnsi="Times New Roman" w:cs="Times New Roman"/>
          <w:color w:val="222222"/>
        </w:rPr>
        <w:t>:</w:t>
      </w:r>
      <w:r>
        <w:rPr>
          <w:rFonts w:ascii="Times New Roman" w:eastAsia="Times New Roman" w:hAnsi="Times New Roman" w:cs="Times New Roman"/>
          <w:color w:val="222222"/>
        </w:rPr>
        <w:br/>
      </w:r>
      <w:r>
        <w:rPr>
          <w:rFonts w:ascii="Times New Roman" w:eastAsia="Times New Roman" w:hAnsi="Times New Roman" w:cs="Times New Roman"/>
          <w:color w:val="222222"/>
        </w:rPr>
        <w:br/>
        <w:t>- Основа мыльная</w:t>
      </w:r>
      <w:r>
        <w:rPr>
          <w:rFonts w:ascii="Times New Roman" w:eastAsia="Times New Roman" w:hAnsi="Times New Roman" w:cs="Times New Roman"/>
          <w:color w:val="222222"/>
        </w:rPr>
        <w:br/>
        <w:t xml:space="preserve">- масло какао (не </w:t>
      </w:r>
      <w:proofErr w:type="spellStart"/>
      <w:r>
        <w:rPr>
          <w:rFonts w:ascii="Times New Roman" w:eastAsia="Times New Roman" w:hAnsi="Times New Roman" w:cs="Times New Roman"/>
          <w:color w:val="222222"/>
        </w:rPr>
        <w:t>рафинированое</w:t>
      </w:r>
      <w:proofErr w:type="spellEnd"/>
      <w:r>
        <w:rPr>
          <w:rFonts w:ascii="Times New Roman" w:eastAsia="Times New Roman" w:hAnsi="Times New Roman" w:cs="Times New Roman"/>
          <w:color w:val="222222"/>
        </w:rPr>
        <w:t>)</w:t>
      </w:r>
      <w:r>
        <w:rPr>
          <w:rFonts w:ascii="Times New Roman" w:eastAsia="Times New Roman" w:hAnsi="Times New Roman" w:cs="Times New Roman"/>
          <w:color w:val="222222"/>
        </w:rPr>
        <w:br/>
        <w:t>- какао бобы тертые</w:t>
      </w:r>
      <w:r>
        <w:rPr>
          <w:rFonts w:ascii="Times New Roman" w:eastAsia="Times New Roman" w:hAnsi="Times New Roman" w:cs="Times New Roman"/>
          <w:color w:val="222222"/>
        </w:rPr>
        <w:br/>
        <w:t>- эфирное масло корицы</w:t>
      </w:r>
      <w:r>
        <w:rPr>
          <w:rFonts w:ascii="Times New Roman" w:eastAsia="Times New Roman" w:hAnsi="Times New Roman" w:cs="Times New Roman"/>
          <w:color w:val="222222"/>
        </w:rPr>
        <w:br/>
        <w:t>- эфирное масло сладкого апельсина</w:t>
      </w:r>
      <w:r>
        <w:rPr>
          <w:rFonts w:ascii="Times New Roman" w:eastAsia="Times New Roman" w:hAnsi="Times New Roman" w:cs="Times New Roman"/>
          <w:color w:val="222222"/>
        </w:rPr>
        <w:br/>
        <w:t>- корица молотая</w:t>
      </w:r>
      <w:r>
        <w:rPr>
          <w:rFonts w:ascii="Times New Roman" w:eastAsia="Times New Roman" w:hAnsi="Times New Roman" w:cs="Times New Roman"/>
          <w:color w:val="222222"/>
        </w:rPr>
        <w:br/>
      </w:r>
      <w:r>
        <w:rPr>
          <w:rFonts w:ascii="Times New Roman" w:eastAsia="Times New Roman" w:hAnsi="Times New Roman" w:cs="Times New Roman"/>
          <w:color w:val="222222"/>
        </w:rPr>
        <w:lastRenderedPageBreak/>
        <w:t>- Краситель пищевой оранжевый</w:t>
      </w:r>
      <w:r>
        <w:rPr>
          <w:rFonts w:ascii="Times New Roman" w:eastAsia="Times New Roman" w:hAnsi="Times New Roman" w:cs="Times New Roman"/>
          <w:color w:val="222222"/>
        </w:rPr>
        <w:br/>
        <w:t>- Диоксид титана</w:t>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i/>
          <w:iCs/>
          <w:color w:val="222222"/>
        </w:rPr>
        <w:t>Принцип создания в следующем:</w:t>
      </w:r>
      <w:r>
        <w:rPr>
          <w:rFonts w:ascii="Times New Roman" w:eastAsia="Times New Roman" w:hAnsi="Times New Roman" w:cs="Times New Roman"/>
          <w:color w:val="222222"/>
        </w:rPr>
        <w:br/>
        <w:t xml:space="preserve">-Топим основу. </w:t>
      </w:r>
      <w:r>
        <w:rPr>
          <w:rFonts w:ascii="Times New Roman" w:eastAsia="Times New Roman" w:hAnsi="Times New Roman" w:cs="Times New Roman"/>
          <w:color w:val="222222"/>
        </w:rPr>
        <w:br/>
        <w:t>- Делаем заготовку (дольки апельсина). Для этого в малый тубус заливаем основу с оранжевым красителем и ЭМ апельсина. Ждем застывания, извлекаем и нарезаем на дольки.</w:t>
      </w:r>
    </w:p>
    <w:p w:rsidR="006E40E5" w:rsidRDefault="006E40E5" w:rsidP="00064FA1">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drawing>
          <wp:inline distT="0" distB="0" distL="0" distR="0">
            <wp:extent cx="4286250" cy="3019425"/>
            <wp:effectExtent l="19050" t="0" r="0" b="0"/>
            <wp:docPr id="796" name="Рисунок 83" descr="IMG_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IMG_3197"/>
                    <pic:cNvPicPr>
                      <a:picLocks noChangeAspect="1" noChangeArrowheads="1"/>
                    </pic:cNvPicPr>
                  </pic:nvPicPr>
                  <pic:blipFill>
                    <a:blip r:embed="rId278"/>
                    <a:srcRect/>
                    <a:stretch>
                      <a:fillRect/>
                    </a:stretch>
                  </pic:blipFill>
                  <pic:spPr bwMode="auto">
                    <a:xfrm>
                      <a:off x="0" y="0"/>
                      <a:ext cx="4286250" cy="301942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222222"/>
        </w:rPr>
        <w:br/>
        <w:t xml:space="preserve">- Берем тубус большего диаметра. Помещаем дольки в него с промежутками между </w:t>
      </w:r>
      <w:proofErr w:type="spellStart"/>
      <w:r>
        <w:rPr>
          <w:rFonts w:ascii="Times New Roman" w:eastAsia="Times New Roman" w:hAnsi="Times New Roman" w:cs="Times New Roman"/>
          <w:color w:val="222222"/>
        </w:rPr>
        <w:t>долека</w:t>
      </w:r>
      <w:proofErr w:type="spellEnd"/>
      <w:r>
        <w:rPr>
          <w:rFonts w:ascii="Times New Roman" w:eastAsia="Times New Roman" w:hAnsi="Times New Roman" w:cs="Times New Roman"/>
          <w:color w:val="222222"/>
        </w:rPr>
        <w:t xml:space="preserve">. Разводим основу с </w:t>
      </w:r>
      <w:proofErr w:type="spellStart"/>
      <w:r>
        <w:rPr>
          <w:rFonts w:ascii="Times New Roman" w:eastAsia="Times New Roman" w:hAnsi="Times New Roman" w:cs="Times New Roman"/>
          <w:color w:val="222222"/>
        </w:rPr>
        <w:t>диоксидо</w:t>
      </w:r>
      <w:proofErr w:type="spellEnd"/>
      <w:r>
        <w:rPr>
          <w:rFonts w:ascii="Times New Roman" w:eastAsia="Times New Roman" w:hAnsi="Times New Roman" w:cs="Times New Roman"/>
          <w:color w:val="222222"/>
        </w:rPr>
        <w:t xml:space="preserve"> </w:t>
      </w:r>
      <w:proofErr w:type="spellStart"/>
      <w:r>
        <w:rPr>
          <w:rFonts w:ascii="Times New Roman" w:eastAsia="Times New Roman" w:hAnsi="Times New Roman" w:cs="Times New Roman"/>
          <w:color w:val="222222"/>
        </w:rPr>
        <w:t>титатна</w:t>
      </w:r>
      <w:proofErr w:type="spellEnd"/>
      <w:r>
        <w:rPr>
          <w:rFonts w:ascii="Times New Roman" w:eastAsia="Times New Roman" w:hAnsi="Times New Roman" w:cs="Times New Roman"/>
          <w:color w:val="222222"/>
        </w:rPr>
        <w:t xml:space="preserve"> и заливаем промежутки "белым цементом"</w:t>
      </w:r>
    </w:p>
    <w:p w:rsidR="006E40E5" w:rsidRDefault="006E40E5" w:rsidP="00064FA1">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drawing>
          <wp:inline distT="0" distB="0" distL="0" distR="0">
            <wp:extent cx="4286250" cy="2609850"/>
            <wp:effectExtent l="19050" t="0" r="0" b="0"/>
            <wp:docPr id="797" name="Рисунок 84" descr="IMG_3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IMG_3198"/>
                    <pic:cNvPicPr>
                      <a:picLocks noChangeAspect="1" noChangeArrowheads="1"/>
                    </pic:cNvPicPr>
                  </pic:nvPicPr>
                  <pic:blipFill>
                    <a:blip r:embed="rId279"/>
                    <a:srcRect/>
                    <a:stretch>
                      <a:fillRect/>
                    </a:stretch>
                  </pic:blipFill>
                  <pic:spPr bwMode="auto">
                    <a:xfrm>
                      <a:off x="0" y="0"/>
                      <a:ext cx="4286250" cy="2609850"/>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222222"/>
        </w:rPr>
        <w:br/>
        <w:t>- Ждем застывания, извлекаем заготовку и помещаем в третий, еще больший по диаметру тубус. Разводим основу с титаном и оранжевым красителем. Заливаем "корочку". Остужаем, извлекаем.</w:t>
      </w: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lastRenderedPageBreak/>
        <w:drawing>
          <wp:inline distT="0" distB="0" distL="0" distR="0">
            <wp:extent cx="2381250" cy="1730375"/>
            <wp:effectExtent l="19050" t="0" r="0" b="0"/>
            <wp:docPr id="798" name="Рисунок 85" descr="IMG_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IMG_3199"/>
                    <pic:cNvPicPr>
                      <a:picLocks noChangeAspect="1" noChangeArrowheads="1"/>
                    </pic:cNvPicPr>
                  </pic:nvPicPr>
                  <pic:blipFill>
                    <a:blip r:embed="rId280"/>
                    <a:srcRect/>
                    <a:stretch>
                      <a:fillRect/>
                    </a:stretch>
                  </pic:blipFill>
                  <pic:spPr bwMode="auto">
                    <a:xfrm>
                      <a:off x="0" y="0"/>
                      <a:ext cx="2381250" cy="173037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noProof/>
          <w:color w:val="222222"/>
        </w:rPr>
        <w:drawing>
          <wp:inline distT="0" distB="0" distL="0" distR="0">
            <wp:extent cx="2314575" cy="1429893"/>
            <wp:effectExtent l="19050" t="0" r="9525" b="0"/>
            <wp:docPr id="799" name="Рисунок 86" descr="IMG_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IMG_3201"/>
                    <pic:cNvPicPr>
                      <a:picLocks noChangeAspect="1" noChangeArrowheads="1"/>
                    </pic:cNvPicPr>
                  </pic:nvPicPr>
                  <pic:blipFill>
                    <a:blip r:embed="rId281"/>
                    <a:srcRect/>
                    <a:stretch>
                      <a:fillRect/>
                    </a:stretch>
                  </pic:blipFill>
                  <pic:spPr bwMode="auto">
                    <a:xfrm>
                      <a:off x="0" y="0"/>
                      <a:ext cx="2314575" cy="1429893"/>
                    </a:xfrm>
                    <a:prstGeom prst="rect">
                      <a:avLst/>
                    </a:prstGeom>
                    <a:noFill/>
                    <a:ln w="9525">
                      <a:noFill/>
                      <a:miter lim="800000"/>
                      <a:headEnd/>
                      <a:tailEnd/>
                    </a:ln>
                  </pic:spPr>
                </pic:pic>
              </a:graphicData>
            </a:graphic>
          </wp:inline>
        </w:drawing>
      </w:r>
      <w:r w:rsidR="00064FA1" w:rsidRPr="00064FA1">
        <w:rPr>
          <w:rFonts w:ascii="Times New Roman" w:eastAsia="Times New Roman" w:hAnsi="Times New Roman" w:cs="Times New Roman"/>
          <w:noProof/>
          <w:color w:val="222222"/>
        </w:rPr>
        <w:drawing>
          <wp:inline distT="0" distB="0" distL="0" distR="0">
            <wp:extent cx="2409825" cy="1719009"/>
            <wp:effectExtent l="19050" t="0" r="9525" b="0"/>
            <wp:docPr id="9" name="Рисунок 87" descr="IMG_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IMG_3202"/>
                    <pic:cNvPicPr>
                      <a:picLocks noChangeAspect="1" noChangeArrowheads="1"/>
                    </pic:cNvPicPr>
                  </pic:nvPicPr>
                  <pic:blipFill>
                    <a:blip r:embed="rId282"/>
                    <a:srcRect/>
                    <a:stretch>
                      <a:fillRect/>
                    </a:stretch>
                  </pic:blipFill>
                  <pic:spPr bwMode="auto">
                    <a:xfrm>
                      <a:off x="0" y="0"/>
                      <a:ext cx="2409825" cy="1719009"/>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noProof/>
          <w:color w:val="222222"/>
        </w:rPr>
        <w:drawing>
          <wp:inline distT="0" distB="0" distL="0" distR="0">
            <wp:extent cx="2457450" cy="1752981"/>
            <wp:effectExtent l="19050" t="0" r="0" b="0"/>
            <wp:docPr id="801" name="Рисунок 88" descr="IMG_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IMG_3210"/>
                    <pic:cNvPicPr>
                      <a:picLocks noChangeAspect="1" noChangeArrowheads="1"/>
                    </pic:cNvPicPr>
                  </pic:nvPicPr>
                  <pic:blipFill>
                    <a:blip r:embed="rId283"/>
                    <a:srcRect/>
                    <a:stretch>
                      <a:fillRect/>
                    </a:stretch>
                  </pic:blipFill>
                  <pic:spPr bwMode="auto">
                    <a:xfrm>
                      <a:off x="0" y="0"/>
                      <a:ext cx="2457450" cy="1752981"/>
                    </a:xfrm>
                    <a:prstGeom prst="rect">
                      <a:avLst/>
                    </a:prstGeom>
                    <a:noFill/>
                    <a:ln w="9525">
                      <a:noFill/>
                      <a:miter lim="800000"/>
                      <a:headEnd/>
                      <a:tailEnd/>
                    </a:ln>
                  </pic:spPr>
                </pic:pic>
              </a:graphicData>
            </a:graphic>
          </wp:inline>
        </w:drawing>
      </w:r>
    </w:p>
    <w:p w:rsidR="006E40E5" w:rsidRDefault="006E40E5" w:rsidP="006E40E5">
      <w:pPr>
        <w:spacing w:before="100" w:beforeAutospacing="1" w:after="240" w:line="324" w:lineRule="auto"/>
        <w:rPr>
          <w:rFonts w:ascii="Times New Roman" w:eastAsia="Times New Roman" w:hAnsi="Times New Roman" w:cs="Times New Roman"/>
          <w:color w:val="222222"/>
        </w:rPr>
      </w:pPr>
      <w:r>
        <w:rPr>
          <w:rFonts w:ascii="Times New Roman" w:eastAsia="Times New Roman" w:hAnsi="Times New Roman" w:cs="Times New Roman"/>
          <w:color w:val="222222"/>
        </w:rPr>
        <w:br/>
      </w:r>
      <w:r>
        <w:rPr>
          <w:rFonts w:ascii="Times New Roman" w:eastAsia="Times New Roman" w:hAnsi="Times New Roman" w:cs="Times New Roman"/>
          <w:color w:val="222222"/>
        </w:rPr>
        <w:br/>
        <w:t>- разрезаем пополам и на дольки. Заготовка "дольки" готовы.</w:t>
      </w:r>
    </w:p>
    <w:p w:rsidR="006E40E5" w:rsidRDefault="006E40E5" w:rsidP="00064FA1">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drawing>
          <wp:inline distT="0" distB="0" distL="0" distR="0">
            <wp:extent cx="2041072" cy="1428750"/>
            <wp:effectExtent l="19050" t="0" r="0" b="0"/>
            <wp:docPr id="802" name="Рисунок 89" descr="IMG_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IMG_3211"/>
                    <pic:cNvPicPr>
                      <a:picLocks noChangeAspect="1" noChangeArrowheads="1"/>
                    </pic:cNvPicPr>
                  </pic:nvPicPr>
                  <pic:blipFill>
                    <a:blip r:embed="rId284"/>
                    <a:srcRect/>
                    <a:stretch>
                      <a:fillRect/>
                    </a:stretch>
                  </pic:blipFill>
                  <pic:spPr bwMode="auto">
                    <a:xfrm>
                      <a:off x="0" y="0"/>
                      <a:ext cx="2043353" cy="1430346"/>
                    </a:xfrm>
                    <a:prstGeom prst="rect">
                      <a:avLst/>
                    </a:prstGeom>
                    <a:noFill/>
                    <a:ln w="9525">
                      <a:noFill/>
                      <a:miter lim="800000"/>
                      <a:headEnd/>
                      <a:tailEnd/>
                    </a:ln>
                  </pic:spPr>
                </pic:pic>
              </a:graphicData>
            </a:graphic>
          </wp:inline>
        </w:drawing>
      </w:r>
      <w:r w:rsidR="00064FA1" w:rsidRPr="00064FA1">
        <w:rPr>
          <w:rFonts w:ascii="Times New Roman" w:eastAsia="Times New Roman" w:hAnsi="Times New Roman" w:cs="Times New Roman"/>
          <w:noProof/>
          <w:color w:val="222222"/>
        </w:rPr>
        <w:drawing>
          <wp:inline distT="0" distB="0" distL="0" distR="0">
            <wp:extent cx="2038350" cy="1395137"/>
            <wp:effectExtent l="19050" t="0" r="0" b="0"/>
            <wp:docPr id="11" name="Рисунок 90" descr="IMG_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IMG_3212"/>
                    <pic:cNvPicPr>
                      <a:picLocks noChangeAspect="1" noChangeArrowheads="1"/>
                    </pic:cNvPicPr>
                  </pic:nvPicPr>
                  <pic:blipFill>
                    <a:blip r:embed="rId285"/>
                    <a:srcRect/>
                    <a:stretch>
                      <a:fillRect/>
                    </a:stretch>
                  </pic:blipFill>
                  <pic:spPr bwMode="auto">
                    <a:xfrm>
                      <a:off x="0" y="0"/>
                      <a:ext cx="2038350" cy="1395137"/>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color w:val="222222"/>
        </w:rPr>
        <w:lastRenderedPageBreak/>
        <w:t>- В 2/3 основы добавляем пищевой краситель, корицу молотую, ЭМ корицы и апельсина, тщательно перемешиваем, что бы корица хорошо разошлась. Заливаем в форму.</w:t>
      </w:r>
    </w:p>
    <w:p w:rsidR="006E40E5" w:rsidRDefault="006E40E5" w:rsidP="00064FA1">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drawing>
          <wp:inline distT="0" distB="0" distL="0" distR="0">
            <wp:extent cx="1779198" cy="1257300"/>
            <wp:effectExtent l="19050" t="0" r="0" b="0"/>
            <wp:docPr id="804" name="Рисунок 91" descr="IMG_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IMG_3213"/>
                    <pic:cNvPicPr>
                      <a:picLocks noChangeAspect="1" noChangeArrowheads="1"/>
                    </pic:cNvPicPr>
                  </pic:nvPicPr>
                  <pic:blipFill>
                    <a:blip r:embed="rId286"/>
                    <a:srcRect/>
                    <a:stretch>
                      <a:fillRect/>
                    </a:stretch>
                  </pic:blipFill>
                  <pic:spPr bwMode="auto">
                    <a:xfrm>
                      <a:off x="0" y="0"/>
                      <a:ext cx="1779198" cy="1257300"/>
                    </a:xfrm>
                    <a:prstGeom prst="rect">
                      <a:avLst/>
                    </a:prstGeom>
                    <a:noFill/>
                    <a:ln w="9525">
                      <a:noFill/>
                      <a:miter lim="800000"/>
                      <a:headEnd/>
                      <a:tailEnd/>
                    </a:ln>
                  </pic:spPr>
                </pic:pic>
              </a:graphicData>
            </a:graphic>
          </wp:inline>
        </w:drawing>
      </w:r>
      <w:r w:rsidR="00064FA1" w:rsidRPr="00064FA1">
        <w:rPr>
          <w:rFonts w:ascii="Times New Roman" w:eastAsia="Times New Roman" w:hAnsi="Times New Roman" w:cs="Times New Roman"/>
          <w:noProof/>
          <w:color w:val="222222"/>
        </w:rPr>
        <w:drawing>
          <wp:inline distT="0" distB="0" distL="0" distR="0">
            <wp:extent cx="1679565" cy="1190625"/>
            <wp:effectExtent l="19050" t="0" r="0" b="0"/>
            <wp:docPr id="12" name="Рисунок 92" descr="IMG_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IMG_3215"/>
                    <pic:cNvPicPr>
                      <a:picLocks noChangeAspect="1" noChangeArrowheads="1"/>
                    </pic:cNvPicPr>
                  </pic:nvPicPr>
                  <pic:blipFill>
                    <a:blip r:embed="rId287"/>
                    <a:srcRect/>
                    <a:stretch>
                      <a:fillRect/>
                    </a:stretch>
                  </pic:blipFill>
                  <pic:spPr bwMode="auto">
                    <a:xfrm>
                      <a:off x="0" y="0"/>
                      <a:ext cx="1679565" cy="119062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222222"/>
        </w:rPr>
        <w:br/>
      </w:r>
      <w:r>
        <w:rPr>
          <w:rFonts w:ascii="Times New Roman" w:eastAsia="Times New Roman" w:hAnsi="Times New Roman" w:cs="Times New Roman"/>
          <w:color w:val="222222"/>
        </w:rPr>
        <w:br/>
        <w:t xml:space="preserve">- </w:t>
      </w:r>
      <w:proofErr w:type="gramStart"/>
      <w:r>
        <w:rPr>
          <w:rFonts w:ascii="Times New Roman" w:eastAsia="Times New Roman" w:hAnsi="Times New Roman" w:cs="Times New Roman"/>
          <w:color w:val="222222"/>
        </w:rPr>
        <w:t>оставшуюся</w:t>
      </w:r>
      <w:proofErr w:type="gramEnd"/>
      <w:r>
        <w:rPr>
          <w:rFonts w:ascii="Times New Roman" w:eastAsia="Times New Roman" w:hAnsi="Times New Roman" w:cs="Times New Roman"/>
          <w:color w:val="222222"/>
        </w:rPr>
        <w:t xml:space="preserve"> 1/3 смешиваем с растопленным какао маслом и тертыми какао бобами. Вливаем в форму не равномерно. Немного этой смеси оставляем для окончательного украшения. Когда мыло в форме схватится по верху, опускаем четвертинки заготовок "долька"</w:t>
      </w:r>
    </w:p>
    <w:p w:rsidR="006E40E5" w:rsidRDefault="006E40E5" w:rsidP="00064FA1">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drawing>
          <wp:inline distT="0" distB="0" distL="0" distR="0">
            <wp:extent cx="2613910" cy="1771650"/>
            <wp:effectExtent l="19050" t="0" r="0" b="0"/>
            <wp:docPr id="806" name="Рисунок 93" descr="IMG_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IMG_3217"/>
                    <pic:cNvPicPr>
                      <a:picLocks noChangeAspect="1" noChangeArrowheads="1"/>
                    </pic:cNvPicPr>
                  </pic:nvPicPr>
                  <pic:blipFill>
                    <a:blip r:embed="rId288"/>
                    <a:srcRect/>
                    <a:stretch>
                      <a:fillRect/>
                    </a:stretch>
                  </pic:blipFill>
                  <pic:spPr bwMode="auto">
                    <a:xfrm>
                      <a:off x="0" y="0"/>
                      <a:ext cx="2613910" cy="1771650"/>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222222"/>
        </w:rPr>
        <w:br/>
      </w:r>
      <w:r>
        <w:rPr>
          <w:rFonts w:ascii="Times New Roman" w:eastAsia="Times New Roman" w:hAnsi="Times New Roman" w:cs="Times New Roman"/>
          <w:color w:val="222222"/>
        </w:rPr>
        <w:br/>
        <w:t xml:space="preserve">- В оставшуюся основу с какао </w:t>
      </w:r>
      <w:proofErr w:type="spellStart"/>
      <w:r>
        <w:rPr>
          <w:rFonts w:ascii="Times New Roman" w:eastAsia="Times New Roman" w:hAnsi="Times New Roman" w:cs="Times New Roman"/>
          <w:color w:val="222222"/>
        </w:rPr>
        <w:t>бодавляем</w:t>
      </w:r>
      <w:proofErr w:type="spellEnd"/>
      <w:r>
        <w:rPr>
          <w:rFonts w:ascii="Times New Roman" w:eastAsia="Times New Roman" w:hAnsi="Times New Roman" w:cs="Times New Roman"/>
          <w:color w:val="222222"/>
        </w:rPr>
        <w:t xml:space="preserve"> немного диоксида титана, чтобы "шоколад" стал светлее. Когда мыло схватится уже очень прилично, капаем "светлым шоколадом" для окончательной отделки.</w:t>
      </w:r>
    </w:p>
    <w:p w:rsidR="006E40E5" w:rsidRDefault="006E40E5" w:rsidP="00064FA1">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drawing>
          <wp:inline distT="0" distB="0" distL="0" distR="0">
            <wp:extent cx="3046672" cy="1943100"/>
            <wp:effectExtent l="19050" t="0" r="1328" b="0"/>
            <wp:docPr id="807" name="Рисунок 94" descr="IMG_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IMG_3218"/>
                    <pic:cNvPicPr>
                      <a:picLocks noChangeAspect="1" noChangeArrowheads="1"/>
                    </pic:cNvPicPr>
                  </pic:nvPicPr>
                  <pic:blipFill>
                    <a:blip r:embed="rId289"/>
                    <a:srcRect/>
                    <a:stretch>
                      <a:fillRect/>
                    </a:stretch>
                  </pic:blipFill>
                  <pic:spPr bwMode="auto">
                    <a:xfrm>
                      <a:off x="0" y="0"/>
                      <a:ext cx="3046672" cy="1943100"/>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222222"/>
        </w:rPr>
        <w:br/>
      </w:r>
      <w:r>
        <w:rPr>
          <w:rFonts w:ascii="Times New Roman" w:eastAsia="Times New Roman" w:hAnsi="Times New Roman" w:cs="Times New Roman"/>
          <w:color w:val="222222"/>
        </w:rPr>
        <w:br/>
        <w:t>- Вынимаем застывшее мыло и режем на куски.</w:t>
      </w:r>
    </w:p>
    <w:p w:rsidR="006E40E5" w:rsidRDefault="006E40E5" w:rsidP="00064FA1">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lastRenderedPageBreak/>
        <w:drawing>
          <wp:inline distT="0" distB="0" distL="0" distR="0">
            <wp:extent cx="3214688" cy="2200275"/>
            <wp:effectExtent l="19050" t="0" r="4762" b="0"/>
            <wp:docPr id="808" name="Рисунок 95" descr="IMG_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IMG_3224"/>
                    <pic:cNvPicPr>
                      <a:picLocks noChangeAspect="1" noChangeArrowheads="1"/>
                    </pic:cNvPicPr>
                  </pic:nvPicPr>
                  <pic:blipFill>
                    <a:blip r:embed="rId290"/>
                    <a:srcRect/>
                    <a:stretch>
                      <a:fillRect/>
                    </a:stretch>
                  </pic:blipFill>
                  <pic:spPr bwMode="auto">
                    <a:xfrm>
                      <a:off x="0" y="0"/>
                      <a:ext cx="3214688" cy="220027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i/>
          <w:iCs/>
          <w:color w:val="222222"/>
        </w:rPr>
        <w:t>Результат:</w:t>
      </w: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drawing>
          <wp:inline distT="0" distB="0" distL="0" distR="0">
            <wp:extent cx="2857500" cy="1778000"/>
            <wp:effectExtent l="19050" t="0" r="0" b="0"/>
            <wp:docPr id="809" name="Рисунок 96" descr="IMG_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IMG_3225"/>
                    <pic:cNvPicPr>
                      <a:picLocks noChangeAspect="1" noChangeArrowheads="1"/>
                    </pic:cNvPicPr>
                  </pic:nvPicPr>
                  <pic:blipFill>
                    <a:blip r:embed="rId291"/>
                    <a:srcRect/>
                    <a:stretch>
                      <a:fillRect/>
                    </a:stretch>
                  </pic:blipFill>
                  <pic:spPr bwMode="auto">
                    <a:xfrm>
                      <a:off x="0" y="0"/>
                      <a:ext cx="2857500" cy="1778000"/>
                    </a:xfrm>
                    <a:prstGeom prst="rect">
                      <a:avLst/>
                    </a:prstGeom>
                    <a:noFill/>
                    <a:ln w="9525">
                      <a:noFill/>
                      <a:miter lim="800000"/>
                      <a:headEnd/>
                      <a:tailEnd/>
                    </a:ln>
                  </pic:spPr>
                </pic:pic>
              </a:graphicData>
            </a:graphic>
          </wp:inline>
        </w:drawing>
      </w:r>
    </w:p>
    <w:p w:rsidR="00453FCF" w:rsidRDefault="006E40E5" w:rsidP="00453FCF">
      <w:pPr>
        <w:pStyle w:val="a4"/>
        <w:rPr>
          <w:color w:val="808080"/>
        </w:rPr>
      </w:pPr>
      <w:r>
        <w:rPr>
          <w:color w:val="222222"/>
        </w:rPr>
        <w:br/>
      </w:r>
    </w:p>
    <w:p w:rsidR="00453FCF" w:rsidRDefault="00453FCF" w:rsidP="00453FCF">
      <w:pPr>
        <w:pStyle w:val="1"/>
        <w:rPr>
          <w:rFonts w:ascii="Verdana" w:hAnsi="Verdana"/>
        </w:rPr>
      </w:pPr>
      <w:r>
        <w:rPr>
          <w:rFonts w:ascii="Verdana" w:hAnsi="Verdana"/>
        </w:rPr>
        <w:t>Мастер-класс "</w:t>
      </w:r>
      <w:proofErr w:type="spellStart"/>
      <w:r>
        <w:rPr>
          <w:rFonts w:ascii="Verdana" w:hAnsi="Verdana"/>
        </w:rPr>
        <w:t>Апельсиново-ванильно-шоколадный</w:t>
      </w:r>
      <w:proofErr w:type="spellEnd"/>
      <w:r>
        <w:rPr>
          <w:rFonts w:ascii="Verdana" w:hAnsi="Verdana"/>
        </w:rPr>
        <w:t xml:space="preserve"> </w:t>
      </w:r>
      <w:proofErr w:type="spellStart"/>
      <w:r>
        <w:rPr>
          <w:rFonts w:ascii="Verdana" w:hAnsi="Verdana"/>
        </w:rPr>
        <w:t>тортик</w:t>
      </w:r>
      <w:proofErr w:type="spellEnd"/>
      <w:r>
        <w:rPr>
          <w:rFonts w:ascii="Verdana" w:hAnsi="Verdana"/>
        </w:rPr>
        <w:t>"</w:t>
      </w:r>
    </w:p>
    <w:p w:rsidR="00453FCF" w:rsidRDefault="00453FCF" w:rsidP="00453FCF">
      <w:pPr>
        <w:pStyle w:val="a4"/>
        <w:rPr>
          <w:rFonts w:ascii="Verdana" w:hAnsi="Verdana"/>
          <w:color w:val="808080"/>
        </w:rPr>
      </w:pPr>
      <w:r>
        <w:rPr>
          <w:color w:val="808080"/>
        </w:rPr>
        <w:t xml:space="preserve">Когда хочется удивить друзей и подарить им не просто подарок, а необычный и вкусный кусочек мыла, можно приготовить его своими руками. </w:t>
      </w:r>
    </w:p>
    <w:p w:rsidR="00453FCF" w:rsidRDefault="00453FCF" w:rsidP="00453FCF">
      <w:pPr>
        <w:pStyle w:val="a4"/>
        <w:rPr>
          <w:color w:val="808080"/>
        </w:rPr>
      </w:pPr>
      <w:r>
        <w:rPr>
          <w:rStyle w:val="a3"/>
          <w:color w:val="808080"/>
        </w:rPr>
        <w:t>Делаем апельсинчик</w:t>
      </w:r>
      <w:r>
        <w:rPr>
          <w:color w:val="808080"/>
        </w:rPr>
        <w:t xml:space="preserve"> </w:t>
      </w:r>
    </w:p>
    <w:p w:rsidR="00453FCF" w:rsidRDefault="00453FCF" w:rsidP="00453FCF">
      <w:pPr>
        <w:pStyle w:val="a4"/>
        <w:rPr>
          <w:color w:val="808080"/>
        </w:rPr>
      </w:pPr>
      <w:r>
        <w:rPr>
          <w:color w:val="808080"/>
        </w:rPr>
        <w:t xml:space="preserve">Нам понадобится: </w:t>
      </w:r>
    </w:p>
    <w:p w:rsidR="00453FCF" w:rsidRDefault="00453FCF" w:rsidP="00453FCF">
      <w:pPr>
        <w:pStyle w:val="a4"/>
        <w:rPr>
          <w:color w:val="808080"/>
        </w:rPr>
      </w:pPr>
      <w:r>
        <w:rPr>
          <w:color w:val="808080"/>
        </w:rPr>
        <w:t xml:space="preserve">прозрачная и белая основа, емкость для создания круглой формы. Можно взять любую обрезанную упаковку от шампуня или геля (круглой цилиндрической формы), вторая емкость большего диаметра (очень хорошо подойдет обрезанная банка от чипсов), отдушка "Апельсин", оранжевый краситель. </w:t>
      </w:r>
    </w:p>
    <w:p w:rsidR="00453FCF" w:rsidRDefault="00453FCF" w:rsidP="00453FCF">
      <w:pPr>
        <w:pStyle w:val="a4"/>
        <w:rPr>
          <w:color w:val="808080"/>
        </w:rPr>
      </w:pPr>
      <w:r>
        <w:rPr>
          <w:color w:val="808080"/>
        </w:rPr>
        <w:t xml:space="preserve">1. Возьмем мыльную основу, заранее нарезанную на маленькие кусочки. Отправляем в </w:t>
      </w:r>
      <w:proofErr w:type="spellStart"/>
      <w:r>
        <w:rPr>
          <w:color w:val="808080"/>
        </w:rPr>
        <w:t>микроволновку</w:t>
      </w:r>
      <w:proofErr w:type="spellEnd"/>
      <w:r>
        <w:rPr>
          <w:color w:val="808080"/>
        </w:rPr>
        <w:t xml:space="preserve">. Тут главное не дать основе закипеть. Лучше достать ее пораньше и размешать палочкой - кусочки, которые остались и не растаяли, растопятся очень быстро. </w:t>
      </w:r>
    </w:p>
    <w:p w:rsidR="00453FCF" w:rsidRDefault="00453FCF" w:rsidP="00453FCF">
      <w:pPr>
        <w:pStyle w:val="a4"/>
        <w:rPr>
          <w:color w:val="808080"/>
        </w:rPr>
      </w:pPr>
      <w:r>
        <w:rPr>
          <w:color w:val="808080"/>
        </w:rPr>
        <w:t xml:space="preserve">2. Добавляем в основу оранжевый краситель и апельсиновую отдушку. Хорошо размешиваем. Главное не добавлять отдушку в горячую основу - т.к. она может при нагревании быстро улетучиваться и как следствие теряется аромат. </w:t>
      </w:r>
    </w:p>
    <w:p w:rsidR="00453FCF" w:rsidRDefault="00453FCF" w:rsidP="00453FCF">
      <w:pPr>
        <w:pStyle w:val="a4"/>
        <w:rPr>
          <w:color w:val="808080"/>
        </w:rPr>
      </w:pPr>
      <w:r>
        <w:rPr>
          <w:color w:val="808080"/>
        </w:rPr>
        <w:lastRenderedPageBreak/>
        <w:t xml:space="preserve">3. Заливаем массу в цилиндрическую емкость меньшего размера. Ждем застывания. </w:t>
      </w:r>
      <w:r>
        <w:rPr>
          <w:color w:val="808080"/>
        </w:rPr>
        <w:br/>
      </w:r>
      <w:r>
        <w:rPr>
          <w:noProof/>
          <w:color w:val="808080"/>
        </w:rPr>
        <w:drawing>
          <wp:inline distT="0" distB="0" distL="0" distR="0">
            <wp:extent cx="2857500" cy="2143125"/>
            <wp:effectExtent l="19050" t="0" r="0" b="0"/>
            <wp:docPr id="486" name="Рисунок 486" descr="D:\Старое\Книги\Книги\Всякое\Прочие\Мыло\Новая папка\tortik_files\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D:\Старое\Книги\Книги\Всякое\Прочие\Мыло\Новая папка\tortik_files\image003.jpg"/>
                    <pic:cNvPicPr>
                      <a:picLocks noChangeAspect="1" noChangeArrowheads="1"/>
                    </pic:cNvPicPr>
                  </pic:nvPicPr>
                  <pic:blipFill>
                    <a:blip r:embed="rId292"/>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453FCF" w:rsidRDefault="00453FCF" w:rsidP="00453FCF">
      <w:pPr>
        <w:pStyle w:val="a4"/>
        <w:rPr>
          <w:color w:val="808080"/>
        </w:rPr>
      </w:pPr>
      <w:r>
        <w:rPr>
          <w:color w:val="808080"/>
        </w:rPr>
        <w:t xml:space="preserve">4. Вытаскиваем кружок из формы и режем на дольки - количество зависит от вашего желания. </w:t>
      </w:r>
      <w:r>
        <w:rPr>
          <w:color w:val="808080"/>
        </w:rPr>
        <w:br/>
      </w:r>
      <w:r>
        <w:rPr>
          <w:noProof/>
          <w:color w:val="808080"/>
        </w:rPr>
        <w:drawing>
          <wp:inline distT="0" distB="0" distL="0" distR="0">
            <wp:extent cx="2857500" cy="2133600"/>
            <wp:effectExtent l="19050" t="0" r="0" b="0"/>
            <wp:docPr id="487" name="Рисунок 487" descr="D:\Старое\Книги\Книги\Всякое\Прочие\Мыло\Новая папка\tortik_files\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D:\Старое\Книги\Книги\Всякое\Прочие\Мыло\Новая папка\tortik_files\image005.jpg"/>
                    <pic:cNvPicPr>
                      <a:picLocks noChangeAspect="1" noChangeArrowheads="1"/>
                    </pic:cNvPicPr>
                  </pic:nvPicPr>
                  <pic:blipFill>
                    <a:blip r:embed="rId293"/>
                    <a:srcRect/>
                    <a:stretch>
                      <a:fillRect/>
                    </a:stretch>
                  </pic:blipFill>
                  <pic:spPr bwMode="auto">
                    <a:xfrm>
                      <a:off x="0" y="0"/>
                      <a:ext cx="2857500" cy="2133600"/>
                    </a:xfrm>
                    <a:prstGeom prst="rect">
                      <a:avLst/>
                    </a:prstGeom>
                    <a:noFill/>
                    <a:ln w="9525">
                      <a:noFill/>
                      <a:miter lim="800000"/>
                      <a:headEnd/>
                      <a:tailEnd/>
                    </a:ln>
                  </pic:spPr>
                </pic:pic>
              </a:graphicData>
            </a:graphic>
          </wp:inline>
        </w:drawing>
      </w:r>
    </w:p>
    <w:p w:rsidR="00453FCF" w:rsidRDefault="00453FCF" w:rsidP="00453FCF">
      <w:pPr>
        <w:pStyle w:val="a4"/>
        <w:rPr>
          <w:color w:val="808080"/>
        </w:rPr>
      </w:pPr>
      <w:r>
        <w:rPr>
          <w:color w:val="808080"/>
        </w:rPr>
        <w:t xml:space="preserve">5. Затем капаем немного горячей основы на крышку от банки с чипсами и выкладываем быстро дольки апельсина. Это поможет при заливании белой основой не дать </w:t>
      </w:r>
      <w:proofErr w:type="spellStart"/>
      <w:r>
        <w:rPr>
          <w:color w:val="808080"/>
        </w:rPr>
        <w:t>разъехать</w:t>
      </w:r>
      <w:proofErr w:type="spellEnd"/>
      <w:r>
        <w:rPr>
          <w:color w:val="808080"/>
        </w:rPr>
        <w:t xml:space="preserve"> разъехаться долькам и не испортит вид апельсинчика. </w:t>
      </w:r>
      <w:r>
        <w:rPr>
          <w:color w:val="808080"/>
        </w:rPr>
        <w:br/>
      </w:r>
      <w:r>
        <w:rPr>
          <w:noProof/>
          <w:color w:val="808080"/>
        </w:rPr>
        <w:drawing>
          <wp:inline distT="0" distB="0" distL="0" distR="0">
            <wp:extent cx="2857500" cy="2143125"/>
            <wp:effectExtent l="19050" t="0" r="0" b="0"/>
            <wp:docPr id="488" name="Рисунок 488" descr="D:\Старое\Книги\Книги\Всякое\Прочие\Мыло\Новая папка\tortik_files\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D:\Старое\Книги\Книги\Всякое\Прочие\Мыло\Новая папка\tortik_files\image007.jpg"/>
                    <pic:cNvPicPr>
                      <a:picLocks noChangeAspect="1" noChangeArrowheads="1"/>
                    </pic:cNvPicPr>
                  </pic:nvPicPr>
                  <pic:blipFill>
                    <a:blip r:embed="rId294"/>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453FCF" w:rsidRDefault="00453FCF" w:rsidP="00453FCF">
      <w:pPr>
        <w:pStyle w:val="a4"/>
        <w:rPr>
          <w:color w:val="808080"/>
        </w:rPr>
      </w:pPr>
      <w:r>
        <w:rPr>
          <w:color w:val="808080"/>
        </w:rPr>
        <w:lastRenderedPageBreak/>
        <w:t xml:space="preserve">6. Сверху вставляем в крышку корпус баночки от чипсов и защелкиваем. </w:t>
      </w:r>
      <w:r>
        <w:rPr>
          <w:color w:val="808080"/>
        </w:rPr>
        <w:br/>
      </w:r>
      <w:r>
        <w:rPr>
          <w:noProof/>
          <w:color w:val="808080"/>
        </w:rPr>
        <w:drawing>
          <wp:inline distT="0" distB="0" distL="0" distR="0">
            <wp:extent cx="2857500" cy="2152650"/>
            <wp:effectExtent l="19050" t="0" r="0" b="0"/>
            <wp:docPr id="489" name="Рисунок 489" descr="D:\Старое\Книги\Книги\Всякое\Прочие\Мыло\Новая папка\tortik_files\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D:\Старое\Книги\Книги\Всякое\Прочие\Мыло\Новая папка\tortik_files\image009.jpg"/>
                    <pic:cNvPicPr>
                      <a:picLocks noChangeAspect="1" noChangeArrowheads="1"/>
                    </pic:cNvPicPr>
                  </pic:nvPicPr>
                  <pic:blipFill>
                    <a:blip r:embed="rId295"/>
                    <a:srcRect/>
                    <a:stretch>
                      <a:fillRect/>
                    </a:stretch>
                  </pic:blipFill>
                  <pic:spPr bwMode="auto">
                    <a:xfrm>
                      <a:off x="0" y="0"/>
                      <a:ext cx="2857500" cy="2152650"/>
                    </a:xfrm>
                    <a:prstGeom prst="rect">
                      <a:avLst/>
                    </a:prstGeom>
                    <a:noFill/>
                    <a:ln w="9525">
                      <a:noFill/>
                      <a:miter lim="800000"/>
                      <a:headEnd/>
                      <a:tailEnd/>
                    </a:ln>
                  </pic:spPr>
                </pic:pic>
              </a:graphicData>
            </a:graphic>
          </wp:inline>
        </w:drawing>
      </w:r>
    </w:p>
    <w:p w:rsidR="00453FCF" w:rsidRDefault="00453FCF" w:rsidP="00453FCF">
      <w:pPr>
        <w:pStyle w:val="a4"/>
        <w:rPr>
          <w:color w:val="808080"/>
        </w:rPr>
      </w:pPr>
      <w:r>
        <w:rPr>
          <w:color w:val="808080"/>
        </w:rPr>
        <w:t xml:space="preserve">Теперь заливаем расплавленную белую основу, в которую так же добавляем немного отдушки "Апельсин". После остывания вытаскиваем все из формы. Дальше 2 варианта - можно взять емкость диаметром еще немного </w:t>
      </w:r>
      <w:proofErr w:type="gramStart"/>
      <w:r>
        <w:rPr>
          <w:color w:val="808080"/>
        </w:rPr>
        <w:t>побольше</w:t>
      </w:r>
      <w:proofErr w:type="gramEnd"/>
      <w:r>
        <w:rPr>
          <w:color w:val="808080"/>
        </w:rPr>
        <w:t xml:space="preserve"> и положить в нее уже получившийся апельсинчик и залить прозрачной основой, подкрашенной оранжевым красителем. А можем оставить так - </w:t>
      </w:r>
      <w:proofErr w:type="gramStart"/>
      <w:r>
        <w:rPr>
          <w:color w:val="808080"/>
        </w:rPr>
        <w:t>будет</w:t>
      </w:r>
      <w:proofErr w:type="gramEnd"/>
      <w:r>
        <w:rPr>
          <w:color w:val="808080"/>
        </w:rPr>
        <w:t xml:space="preserve"> будто очищенный апельсин - нам для нашего </w:t>
      </w:r>
      <w:proofErr w:type="spellStart"/>
      <w:r>
        <w:rPr>
          <w:color w:val="808080"/>
        </w:rPr>
        <w:t>тортика</w:t>
      </w:r>
      <w:proofErr w:type="spellEnd"/>
      <w:r>
        <w:rPr>
          <w:color w:val="808080"/>
        </w:rPr>
        <w:t xml:space="preserve"> как раз такой и потребуется. </w:t>
      </w:r>
    </w:p>
    <w:p w:rsidR="00453FCF" w:rsidRDefault="00453FCF" w:rsidP="00453FCF">
      <w:pPr>
        <w:pStyle w:val="a4"/>
        <w:rPr>
          <w:color w:val="808080"/>
        </w:rPr>
      </w:pPr>
      <w:r>
        <w:rPr>
          <w:rStyle w:val="a3"/>
          <w:color w:val="808080"/>
        </w:rPr>
        <w:t xml:space="preserve">Далее готовим сам </w:t>
      </w:r>
      <w:proofErr w:type="spellStart"/>
      <w:r>
        <w:rPr>
          <w:rStyle w:val="a3"/>
          <w:color w:val="808080"/>
        </w:rPr>
        <w:t>тортик</w:t>
      </w:r>
      <w:proofErr w:type="spellEnd"/>
      <w:r>
        <w:rPr>
          <w:rStyle w:val="a3"/>
          <w:color w:val="808080"/>
        </w:rPr>
        <w:t>.</w:t>
      </w:r>
      <w:r>
        <w:rPr>
          <w:color w:val="808080"/>
        </w:rPr>
        <w:t xml:space="preserve"> </w:t>
      </w:r>
    </w:p>
    <w:p w:rsidR="00453FCF" w:rsidRDefault="00453FCF" w:rsidP="00453FCF">
      <w:pPr>
        <w:pStyle w:val="a4"/>
        <w:rPr>
          <w:color w:val="808080"/>
        </w:rPr>
      </w:pPr>
      <w:r>
        <w:rPr>
          <w:color w:val="808080"/>
        </w:rPr>
        <w:t xml:space="preserve">1. Возьмем прямоугольную форму. Для этих целей отлично подойдут маленькие контейнеры для хранения продуктов, т.к. края не острые, а скруглены, что даст нам схожесть с </w:t>
      </w:r>
      <w:proofErr w:type="spellStart"/>
      <w:r>
        <w:rPr>
          <w:color w:val="808080"/>
        </w:rPr>
        <w:t>тортиком</w:t>
      </w:r>
      <w:proofErr w:type="spellEnd"/>
      <w:r>
        <w:rPr>
          <w:color w:val="808080"/>
        </w:rPr>
        <w:t xml:space="preserve"> и будет удобно при </w:t>
      </w:r>
      <w:proofErr w:type="spellStart"/>
      <w:r>
        <w:rPr>
          <w:color w:val="808080"/>
        </w:rPr>
        <w:t>смыливании</w:t>
      </w:r>
      <w:proofErr w:type="spellEnd"/>
      <w:r>
        <w:rPr>
          <w:color w:val="808080"/>
        </w:rPr>
        <w:t xml:space="preserve"> мылка. </w:t>
      </w:r>
      <w:r>
        <w:rPr>
          <w:color w:val="808080"/>
        </w:rPr>
        <w:br/>
      </w:r>
      <w:r>
        <w:rPr>
          <w:noProof/>
          <w:color w:val="808080"/>
        </w:rPr>
        <w:drawing>
          <wp:inline distT="0" distB="0" distL="0" distR="0">
            <wp:extent cx="2857500" cy="2133600"/>
            <wp:effectExtent l="19050" t="0" r="0" b="0"/>
            <wp:docPr id="490" name="Рисунок 490" descr="D:\Старое\Книги\Книги\Всякое\Прочие\Мыло\Новая папка\tortik_files\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D:\Старое\Книги\Книги\Всякое\Прочие\Мыло\Новая папка\tortik_files\image011.jpg"/>
                    <pic:cNvPicPr>
                      <a:picLocks noChangeAspect="1" noChangeArrowheads="1"/>
                    </pic:cNvPicPr>
                  </pic:nvPicPr>
                  <pic:blipFill>
                    <a:blip r:embed="rId296"/>
                    <a:srcRect/>
                    <a:stretch>
                      <a:fillRect/>
                    </a:stretch>
                  </pic:blipFill>
                  <pic:spPr bwMode="auto">
                    <a:xfrm>
                      <a:off x="0" y="0"/>
                      <a:ext cx="2857500" cy="2133600"/>
                    </a:xfrm>
                    <a:prstGeom prst="rect">
                      <a:avLst/>
                    </a:prstGeom>
                    <a:noFill/>
                    <a:ln w="9525">
                      <a:noFill/>
                      <a:miter lim="800000"/>
                      <a:headEnd/>
                      <a:tailEnd/>
                    </a:ln>
                  </pic:spPr>
                </pic:pic>
              </a:graphicData>
            </a:graphic>
          </wp:inline>
        </w:drawing>
      </w:r>
    </w:p>
    <w:p w:rsidR="00453FCF" w:rsidRDefault="00453FCF" w:rsidP="00453FCF">
      <w:pPr>
        <w:pStyle w:val="a4"/>
        <w:rPr>
          <w:color w:val="808080"/>
        </w:rPr>
      </w:pPr>
      <w:r>
        <w:rPr>
          <w:color w:val="808080"/>
        </w:rPr>
        <w:t xml:space="preserve">2. Кладем на дно наш апельсинчик, и заливаем белой основой, которую заранее подкрасили шоколадным красителем. </w:t>
      </w:r>
      <w:proofErr w:type="gramStart"/>
      <w:r>
        <w:rPr>
          <w:color w:val="808080"/>
        </w:rPr>
        <w:t>Возможно</w:t>
      </w:r>
      <w:proofErr w:type="gramEnd"/>
      <w:r>
        <w:rPr>
          <w:color w:val="808080"/>
        </w:rPr>
        <w:t xml:space="preserve"> даже сделать так: развести какао-порошок в небольшом количестве воды и потом ввести его немного в основу - аромат будет просто шикарным!!!! И цвет - как в настоящем </w:t>
      </w:r>
      <w:proofErr w:type="spellStart"/>
      <w:r>
        <w:rPr>
          <w:color w:val="808080"/>
        </w:rPr>
        <w:t>тортике</w:t>
      </w:r>
      <w:proofErr w:type="spellEnd"/>
      <w:r>
        <w:rPr>
          <w:color w:val="808080"/>
        </w:rPr>
        <w:t xml:space="preserve">. </w:t>
      </w:r>
      <w:r>
        <w:rPr>
          <w:color w:val="808080"/>
        </w:rPr>
        <w:br/>
      </w:r>
      <w:r>
        <w:rPr>
          <w:noProof/>
          <w:color w:val="808080"/>
        </w:rPr>
        <w:drawing>
          <wp:inline distT="0" distB="0" distL="0" distR="0">
            <wp:extent cx="2857500" cy="2133600"/>
            <wp:effectExtent l="19050" t="0" r="0" b="0"/>
            <wp:docPr id="491" name="Рисунок 491" descr="D:\Старое\Книги\Книги\Всякое\Прочие\Мыло\Новая папка\tortik_files\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D:\Старое\Книги\Книги\Всякое\Прочие\Мыло\Новая папка\tortik_files\image013.jpg"/>
                    <pic:cNvPicPr>
                      <a:picLocks noChangeAspect="1" noChangeArrowheads="1"/>
                    </pic:cNvPicPr>
                  </pic:nvPicPr>
                  <pic:blipFill>
                    <a:blip r:embed="rId297"/>
                    <a:srcRect/>
                    <a:stretch>
                      <a:fillRect/>
                    </a:stretch>
                  </pic:blipFill>
                  <pic:spPr bwMode="auto">
                    <a:xfrm>
                      <a:off x="0" y="0"/>
                      <a:ext cx="2857500" cy="2133600"/>
                    </a:xfrm>
                    <a:prstGeom prst="rect">
                      <a:avLst/>
                    </a:prstGeom>
                    <a:noFill/>
                    <a:ln w="9525">
                      <a:noFill/>
                      <a:miter lim="800000"/>
                      <a:headEnd/>
                      <a:tailEnd/>
                    </a:ln>
                  </pic:spPr>
                </pic:pic>
              </a:graphicData>
            </a:graphic>
          </wp:inline>
        </w:drawing>
      </w:r>
    </w:p>
    <w:p w:rsidR="00453FCF" w:rsidRDefault="00453FCF" w:rsidP="00453FCF">
      <w:pPr>
        <w:pStyle w:val="a4"/>
        <w:rPr>
          <w:color w:val="808080"/>
        </w:rPr>
      </w:pPr>
      <w:r>
        <w:rPr>
          <w:color w:val="808080"/>
        </w:rPr>
        <w:t xml:space="preserve">3. Далее есть 2 варианта приготовления слоев: </w:t>
      </w:r>
    </w:p>
    <w:p w:rsidR="00453FCF" w:rsidRDefault="00453FCF" w:rsidP="00453FCF">
      <w:pPr>
        <w:pStyle w:val="a4"/>
        <w:rPr>
          <w:color w:val="808080"/>
        </w:rPr>
      </w:pPr>
      <w:r>
        <w:rPr>
          <w:color w:val="808080"/>
        </w:rPr>
        <w:lastRenderedPageBreak/>
        <w:t xml:space="preserve">- Ждем полного остывания (но не ставим в холодильник!), и затем вилкой процарапываем слой для лучшего сцепления со следующим слоем. Заливаем второй слой - не давая основе остыть. </w:t>
      </w:r>
      <w:r>
        <w:rPr>
          <w:color w:val="808080"/>
        </w:rPr>
        <w:br/>
      </w:r>
      <w:r>
        <w:rPr>
          <w:noProof/>
          <w:color w:val="808080"/>
        </w:rPr>
        <w:drawing>
          <wp:inline distT="0" distB="0" distL="0" distR="0">
            <wp:extent cx="2857500" cy="2152650"/>
            <wp:effectExtent l="19050" t="0" r="0" b="0"/>
            <wp:docPr id="492" name="Рисунок 492" descr="D:\Старое\Книги\Книги\Всякое\Прочие\Мыло\Новая папка\tortik_files\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D:\Старое\Книги\Книги\Всякое\Прочие\Мыло\Новая папка\tortik_files\image015.jpg"/>
                    <pic:cNvPicPr>
                      <a:picLocks noChangeAspect="1" noChangeArrowheads="1"/>
                    </pic:cNvPicPr>
                  </pic:nvPicPr>
                  <pic:blipFill>
                    <a:blip r:embed="rId298"/>
                    <a:srcRect/>
                    <a:stretch>
                      <a:fillRect/>
                    </a:stretch>
                  </pic:blipFill>
                  <pic:spPr bwMode="auto">
                    <a:xfrm>
                      <a:off x="0" y="0"/>
                      <a:ext cx="2857500" cy="2152650"/>
                    </a:xfrm>
                    <a:prstGeom prst="rect">
                      <a:avLst/>
                    </a:prstGeom>
                    <a:noFill/>
                    <a:ln w="9525">
                      <a:noFill/>
                      <a:miter lim="800000"/>
                      <a:headEnd/>
                      <a:tailEnd/>
                    </a:ln>
                  </pic:spPr>
                </pic:pic>
              </a:graphicData>
            </a:graphic>
          </wp:inline>
        </w:drawing>
      </w:r>
    </w:p>
    <w:p w:rsidR="00453FCF" w:rsidRDefault="00453FCF" w:rsidP="00453FCF">
      <w:pPr>
        <w:pStyle w:val="a4"/>
        <w:rPr>
          <w:color w:val="808080"/>
        </w:rPr>
      </w:pPr>
      <w:r>
        <w:rPr>
          <w:color w:val="808080"/>
        </w:rPr>
        <w:t xml:space="preserve">- Ждем образования толстенькой, достаточно упругой, пленки на первом слои слое и заливаем второй слой, дав основе остыть до теплого состояния, чтобы горячая основа не проплавила первый </w:t>
      </w:r>
      <w:proofErr w:type="gramStart"/>
      <w:r>
        <w:rPr>
          <w:color w:val="808080"/>
        </w:rPr>
        <w:t>слой</w:t>
      </w:r>
      <w:proofErr w:type="gramEnd"/>
      <w:r>
        <w:rPr>
          <w:color w:val="808080"/>
        </w:rPr>
        <w:t xml:space="preserve"> и они не смешались. </w:t>
      </w:r>
    </w:p>
    <w:p w:rsidR="00453FCF" w:rsidRDefault="00453FCF" w:rsidP="00453FCF">
      <w:pPr>
        <w:pStyle w:val="a4"/>
        <w:rPr>
          <w:color w:val="808080"/>
        </w:rPr>
      </w:pPr>
      <w:r>
        <w:rPr>
          <w:color w:val="808080"/>
        </w:rPr>
        <w:t xml:space="preserve">Первый вариант наиболее практичный, т.к. для второго надо иметь сноровку и опыт работы с основой. </w:t>
      </w:r>
    </w:p>
    <w:p w:rsidR="00453FCF" w:rsidRDefault="00453FCF" w:rsidP="00453FCF">
      <w:pPr>
        <w:pStyle w:val="a4"/>
        <w:rPr>
          <w:color w:val="808080"/>
        </w:rPr>
      </w:pPr>
      <w:r>
        <w:rPr>
          <w:color w:val="808080"/>
        </w:rPr>
        <w:t xml:space="preserve">4. Второй слой делаем из прозрачной основы, подкрашивая оранжевым красителем и добавляя в него отдушку апельсина. </w:t>
      </w:r>
    </w:p>
    <w:p w:rsidR="00453FCF" w:rsidRDefault="00453FCF" w:rsidP="00453FCF">
      <w:pPr>
        <w:pStyle w:val="a4"/>
        <w:rPr>
          <w:color w:val="808080"/>
        </w:rPr>
      </w:pPr>
      <w:r>
        <w:rPr>
          <w:color w:val="808080"/>
        </w:rPr>
        <w:t xml:space="preserve">5. 3 слой - белая основа с ароматом ванили. </w:t>
      </w:r>
      <w:proofErr w:type="gramStart"/>
      <w:r>
        <w:rPr>
          <w:color w:val="808080"/>
        </w:rPr>
        <w:t xml:space="preserve">Можно добавить ваниль в </w:t>
      </w:r>
      <w:proofErr w:type="spellStart"/>
      <w:r>
        <w:rPr>
          <w:color w:val="808080"/>
        </w:rPr>
        <w:t>порошоке</w:t>
      </w:r>
      <w:proofErr w:type="spellEnd"/>
      <w:r>
        <w:rPr>
          <w:color w:val="808080"/>
        </w:rPr>
        <w:t xml:space="preserve"> - аромат будет чудесным и стойким, но Ваниль в мыле непредсказуема - потому чаще всего меняет цвет - и может стать от светло коричневого до непонятно какого-с разводами, что может испортить нам подарок. </w:t>
      </w:r>
      <w:proofErr w:type="gramEnd"/>
    </w:p>
    <w:p w:rsidR="00453FCF" w:rsidRDefault="00453FCF" w:rsidP="00453FCF">
      <w:pPr>
        <w:pStyle w:val="a4"/>
        <w:rPr>
          <w:color w:val="808080"/>
        </w:rPr>
      </w:pPr>
      <w:r>
        <w:rPr>
          <w:rStyle w:val="a3"/>
          <w:color w:val="808080"/>
        </w:rPr>
        <w:t xml:space="preserve">Украшаем наш </w:t>
      </w:r>
      <w:proofErr w:type="spellStart"/>
      <w:r>
        <w:rPr>
          <w:rStyle w:val="a3"/>
          <w:color w:val="808080"/>
        </w:rPr>
        <w:t>тортик</w:t>
      </w:r>
      <w:proofErr w:type="spellEnd"/>
      <w:r>
        <w:rPr>
          <w:rStyle w:val="a3"/>
          <w:color w:val="808080"/>
        </w:rPr>
        <w:t>:</w:t>
      </w:r>
      <w:r>
        <w:rPr>
          <w:color w:val="808080"/>
        </w:rPr>
        <w:t xml:space="preserve"> </w:t>
      </w:r>
    </w:p>
    <w:p w:rsidR="00453FCF" w:rsidRDefault="00453FCF" w:rsidP="00453FCF">
      <w:pPr>
        <w:pStyle w:val="a4"/>
        <w:rPr>
          <w:color w:val="808080"/>
        </w:rPr>
      </w:pPr>
      <w:r>
        <w:rPr>
          <w:color w:val="808080"/>
        </w:rPr>
        <w:t xml:space="preserve">1. Нам надо сделать присыпку на </w:t>
      </w:r>
      <w:proofErr w:type="spellStart"/>
      <w:r>
        <w:rPr>
          <w:color w:val="808080"/>
        </w:rPr>
        <w:t>тортик</w:t>
      </w:r>
      <w:proofErr w:type="spellEnd"/>
      <w:r>
        <w:rPr>
          <w:color w:val="808080"/>
        </w:rPr>
        <w:t xml:space="preserve">. Для этого натираем на </w:t>
      </w:r>
      <w:proofErr w:type="spellStart"/>
      <w:r>
        <w:rPr>
          <w:color w:val="808080"/>
        </w:rPr>
        <w:t>терочке</w:t>
      </w:r>
      <w:proofErr w:type="spellEnd"/>
      <w:r>
        <w:rPr>
          <w:color w:val="808080"/>
        </w:rPr>
        <w:t xml:space="preserve"> заранее приготовленные из прозрачной и белой основы кусочки мыла, подкрашенные различными цветами </w:t>
      </w:r>
    </w:p>
    <w:p w:rsidR="00453FCF" w:rsidRDefault="00453FCF" w:rsidP="00453FCF">
      <w:pPr>
        <w:pStyle w:val="a4"/>
        <w:rPr>
          <w:color w:val="808080"/>
        </w:rPr>
      </w:pPr>
      <w:r>
        <w:rPr>
          <w:color w:val="808080"/>
        </w:rPr>
        <w:t xml:space="preserve">2. Плавим в </w:t>
      </w:r>
      <w:proofErr w:type="spellStart"/>
      <w:r>
        <w:rPr>
          <w:color w:val="808080"/>
        </w:rPr>
        <w:t>микроволновке</w:t>
      </w:r>
      <w:proofErr w:type="spellEnd"/>
      <w:r>
        <w:rPr>
          <w:color w:val="808080"/>
        </w:rPr>
        <w:t xml:space="preserve"> белую основу - небольшой кусочек - поливаем </w:t>
      </w:r>
      <w:proofErr w:type="spellStart"/>
      <w:r>
        <w:rPr>
          <w:color w:val="808080"/>
        </w:rPr>
        <w:t>тортик</w:t>
      </w:r>
      <w:proofErr w:type="spellEnd"/>
      <w:r>
        <w:rPr>
          <w:color w:val="808080"/>
        </w:rPr>
        <w:t xml:space="preserve"> и быстро укладываем стружку, но не надо сильно прижимать ее, т.к. она должна выглядеть воздушно и натурально. </w:t>
      </w:r>
    </w:p>
    <w:p w:rsidR="00453FCF" w:rsidRDefault="00453FCF" w:rsidP="00453FCF">
      <w:pPr>
        <w:pStyle w:val="a4"/>
        <w:rPr>
          <w:color w:val="808080"/>
        </w:rPr>
      </w:pPr>
      <w:r>
        <w:rPr>
          <w:color w:val="808080"/>
        </w:rPr>
        <w:t xml:space="preserve">3. Затем плавим кусочек основы и подкрашиваем какао или красителем и поливаем сверху нашу цветную стружку. Получается глазурь. Чтобы она красиво стекала каплями по </w:t>
      </w:r>
      <w:proofErr w:type="spellStart"/>
      <w:r>
        <w:rPr>
          <w:color w:val="808080"/>
        </w:rPr>
        <w:t>тортику</w:t>
      </w:r>
      <w:proofErr w:type="spellEnd"/>
      <w:r>
        <w:rPr>
          <w:color w:val="808080"/>
        </w:rPr>
        <w:t xml:space="preserve"> - набираем в ложку мыльную основу и медленно капаем на </w:t>
      </w:r>
      <w:proofErr w:type="spellStart"/>
      <w:r>
        <w:rPr>
          <w:color w:val="808080"/>
        </w:rPr>
        <w:t>тортик</w:t>
      </w:r>
      <w:proofErr w:type="spellEnd"/>
      <w:r>
        <w:rPr>
          <w:color w:val="808080"/>
        </w:rPr>
        <w:t xml:space="preserve"> - чтобы капли были не сильно жидкие и застывали быстро, образуя красивую стекающую вкусно вниз глазурь. На сам апельсинчик капаем по одной капельке немного глазури, чтобы закончить наш образ. </w:t>
      </w:r>
    </w:p>
    <w:p w:rsidR="00453FCF" w:rsidRDefault="00453FCF" w:rsidP="00453FCF">
      <w:pPr>
        <w:pStyle w:val="a4"/>
        <w:rPr>
          <w:color w:val="808080"/>
        </w:rPr>
      </w:pPr>
      <w:r>
        <w:rPr>
          <w:color w:val="808080"/>
        </w:rPr>
        <w:t xml:space="preserve">Вот и готов </w:t>
      </w:r>
      <w:proofErr w:type="gramStart"/>
      <w:r>
        <w:rPr>
          <w:color w:val="808080"/>
        </w:rPr>
        <w:t>наш</w:t>
      </w:r>
      <w:proofErr w:type="gramEnd"/>
      <w:r>
        <w:rPr>
          <w:color w:val="808080"/>
        </w:rPr>
        <w:t xml:space="preserve"> подарочный </w:t>
      </w:r>
      <w:proofErr w:type="spellStart"/>
      <w:r>
        <w:rPr>
          <w:color w:val="808080"/>
        </w:rPr>
        <w:t>тортик</w:t>
      </w:r>
      <w:proofErr w:type="spellEnd"/>
      <w:r>
        <w:rPr>
          <w:color w:val="808080"/>
        </w:rPr>
        <w:t xml:space="preserve">. Упаковать его можно в пластиковый контейнер для </w:t>
      </w:r>
      <w:proofErr w:type="spellStart"/>
      <w:r>
        <w:rPr>
          <w:color w:val="808080"/>
        </w:rPr>
        <w:t>тортиков</w:t>
      </w:r>
      <w:proofErr w:type="spellEnd"/>
      <w:r>
        <w:rPr>
          <w:color w:val="808080"/>
        </w:rPr>
        <w:t xml:space="preserve"> и пирожных. Только не забудьте сказать </w:t>
      </w:r>
      <w:proofErr w:type="gramStart"/>
      <w:r>
        <w:rPr>
          <w:color w:val="808080"/>
        </w:rPr>
        <w:t>одариваемому</w:t>
      </w:r>
      <w:proofErr w:type="gramEnd"/>
      <w:r>
        <w:rPr>
          <w:color w:val="808080"/>
        </w:rPr>
        <w:t xml:space="preserve">, что есть такой </w:t>
      </w:r>
      <w:proofErr w:type="spellStart"/>
      <w:r>
        <w:rPr>
          <w:color w:val="808080"/>
        </w:rPr>
        <w:t>тортик</w:t>
      </w:r>
      <w:proofErr w:type="spellEnd"/>
      <w:r>
        <w:rPr>
          <w:color w:val="808080"/>
        </w:rPr>
        <w:t xml:space="preserve"> не </w:t>
      </w:r>
      <w:r>
        <w:rPr>
          <w:color w:val="808080"/>
        </w:rPr>
        <w:lastRenderedPageBreak/>
        <w:t xml:space="preserve">стоит. </w:t>
      </w:r>
      <w:r>
        <w:rPr>
          <w:color w:val="808080"/>
        </w:rPr>
        <w:br/>
      </w:r>
      <w:r>
        <w:rPr>
          <w:noProof/>
          <w:color w:val="808080"/>
        </w:rPr>
        <w:drawing>
          <wp:inline distT="0" distB="0" distL="0" distR="0">
            <wp:extent cx="2895600" cy="2157222"/>
            <wp:effectExtent l="19050" t="0" r="0" b="0"/>
            <wp:docPr id="493" name="Рисунок 493" descr="D:\Старое\Книги\Книги\Всякое\Прочие\Мыло\Новая папка\tortik_files\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D:\Старое\Книги\Книги\Всякое\Прочие\Мыло\Новая папка\tortik_files\big.jpg"/>
                    <pic:cNvPicPr>
                      <a:picLocks noChangeAspect="1" noChangeArrowheads="1"/>
                    </pic:cNvPicPr>
                  </pic:nvPicPr>
                  <pic:blipFill>
                    <a:blip r:embed="rId299"/>
                    <a:srcRect/>
                    <a:stretch>
                      <a:fillRect/>
                    </a:stretch>
                  </pic:blipFill>
                  <pic:spPr bwMode="auto">
                    <a:xfrm>
                      <a:off x="0" y="0"/>
                      <a:ext cx="2895600" cy="2157222"/>
                    </a:xfrm>
                    <a:prstGeom prst="rect">
                      <a:avLst/>
                    </a:prstGeom>
                    <a:noFill/>
                    <a:ln w="9525">
                      <a:noFill/>
                      <a:miter lim="800000"/>
                      <a:headEnd/>
                      <a:tailEnd/>
                    </a:ln>
                  </pic:spPr>
                </pic:pic>
              </a:graphicData>
            </a:graphic>
          </wp:inline>
        </w:drawing>
      </w:r>
    </w:p>
    <w:p w:rsidR="00453FCF" w:rsidRDefault="00453FCF"/>
    <w:p w:rsidR="009630BD" w:rsidRPr="00064FA1" w:rsidRDefault="009630BD" w:rsidP="00670491">
      <w:pPr>
        <w:spacing w:before="225" w:after="225" w:line="240" w:lineRule="auto"/>
        <w:rPr>
          <w:rStyle w:val="icmp1"/>
          <w:rFonts w:ascii="Times New Roman" w:eastAsia="Times New Roman" w:hAnsi="Times New Roman" w:cs="Times New Roman"/>
          <w:b w:val="0"/>
          <w:bCs w:val="0"/>
          <w:color w:val="FFFFFF" w:themeColor="background1"/>
          <w:sz w:val="24"/>
          <w:szCs w:val="24"/>
        </w:rPr>
      </w:pPr>
      <w:r w:rsidRPr="00064FA1">
        <w:rPr>
          <w:rStyle w:val="icmp1"/>
          <w:rFonts w:ascii="Times New Roman" w:hAnsi="Times New Roman" w:cs="Times New Roman"/>
          <w:color w:val="FFFFFF" w:themeColor="background1"/>
          <w:sz w:val="24"/>
          <w:szCs w:val="24"/>
        </w:rPr>
        <w:t>Мыльные пирожные</w:t>
      </w:r>
    </w:p>
    <w:p w:rsidR="009630BD" w:rsidRPr="00064FA1" w:rsidRDefault="009630BD" w:rsidP="009630BD">
      <w:pPr>
        <w:rPr>
          <w:rFonts w:ascii="Times New Roman" w:hAnsi="Times New Roman" w:cs="Times New Roman"/>
          <w:color w:val="000000"/>
          <w:sz w:val="18"/>
          <w:szCs w:val="18"/>
        </w:rPr>
      </w:pPr>
      <w:r w:rsidRPr="00064FA1">
        <w:rPr>
          <w:rFonts w:ascii="Times New Roman" w:hAnsi="Times New Roman" w:cs="Times New Roman"/>
          <w:color w:val="000000"/>
          <w:sz w:val="18"/>
          <w:szCs w:val="18"/>
        </w:rPr>
        <w:t xml:space="preserve">Шаг первый. Что нам понадобится: </w:t>
      </w:r>
      <w:r w:rsidRPr="00064FA1">
        <w:rPr>
          <w:rFonts w:ascii="Times New Roman" w:hAnsi="Times New Roman" w:cs="Times New Roman"/>
          <w:color w:val="000000"/>
          <w:sz w:val="18"/>
          <w:szCs w:val="18"/>
        </w:rPr>
        <w:br/>
        <w:t> </w:t>
      </w:r>
      <w:proofErr w:type="gramStart"/>
      <w:r w:rsidRPr="00064FA1">
        <w:rPr>
          <w:rFonts w:ascii="Times New Roman" w:hAnsi="Times New Roman" w:cs="Times New Roman"/>
          <w:color w:val="000000"/>
          <w:sz w:val="18"/>
          <w:szCs w:val="18"/>
        </w:rPr>
        <w:t>-М</w:t>
      </w:r>
      <w:proofErr w:type="gramEnd"/>
      <w:r w:rsidRPr="00064FA1">
        <w:rPr>
          <w:rFonts w:ascii="Times New Roman" w:hAnsi="Times New Roman" w:cs="Times New Roman"/>
          <w:color w:val="000000"/>
          <w:sz w:val="18"/>
          <w:szCs w:val="18"/>
        </w:rPr>
        <w:t xml:space="preserve">ыльная основа </w:t>
      </w:r>
      <w:r w:rsidRPr="00064FA1">
        <w:rPr>
          <w:rFonts w:ascii="Times New Roman" w:hAnsi="Times New Roman" w:cs="Times New Roman"/>
          <w:color w:val="000000"/>
          <w:sz w:val="18"/>
          <w:szCs w:val="18"/>
        </w:rPr>
        <w:br/>
        <w:t xml:space="preserve"> -формочка(можно взять баночку из под ватных палочек и баночку из под </w:t>
      </w:r>
      <w:proofErr w:type="spellStart"/>
      <w:r w:rsidRPr="00064FA1">
        <w:rPr>
          <w:rFonts w:ascii="Times New Roman" w:hAnsi="Times New Roman" w:cs="Times New Roman"/>
          <w:color w:val="000000"/>
          <w:sz w:val="18"/>
          <w:szCs w:val="18"/>
        </w:rPr>
        <w:t>принглс</w:t>
      </w:r>
      <w:proofErr w:type="spellEnd"/>
      <w:r w:rsidRPr="00064FA1">
        <w:rPr>
          <w:rFonts w:ascii="Times New Roman" w:hAnsi="Times New Roman" w:cs="Times New Roman"/>
          <w:color w:val="000000"/>
          <w:sz w:val="18"/>
          <w:szCs w:val="18"/>
        </w:rPr>
        <w:t xml:space="preserve">) </w:t>
      </w:r>
      <w:r w:rsidRPr="00064FA1">
        <w:rPr>
          <w:rFonts w:ascii="Times New Roman" w:hAnsi="Times New Roman" w:cs="Times New Roman"/>
          <w:color w:val="000000"/>
          <w:sz w:val="18"/>
          <w:szCs w:val="18"/>
        </w:rPr>
        <w:br/>
        <w:t xml:space="preserve"> -форма апельсиновые дольки(купила в </w:t>
      </w:r>
      <w:proofErr w:type="spellStart"/>
      <w:r w:rsidRPr="00064FA1">
        <w:rPr>
          <w:rFonts w:ascii="Times New Roman" w:hAnsi="Times New Roman" w:cs="Times New Roman"/>
          <w:color w:val="000000"/>
          <w:sz w:val="18"/>
          <w:szCs w:val="18"/>
        </w:rPr>
        <w:t>фикспрайс</w:t>
      </w:r>
      <w:proofErr w:type="spellEnd"/>
      <w:r w:rsidRPr="00064FA1">
        <w:rPr>
          <w:rFonts w:ascii="Times New Roman" w:hAnsi="Times New Roman" w:cs="Times New Roman"/>
          <w:color w:val="000000"/>
          <w:sz w:val="18"/>
          <w:szCs w:val="18"/>
        </w:rPr>
        <w:t xml:space="preserve">) </w:t>
      </w:r>
      <w:r w:rsidRPr="00064FA1">
        <w:rPr>
          <w:rFonts w:ascii="Times New Roman" w:hAnsi="Times New Roman" w:cs="Times New Roman"/>
          <w:color w:val="000000"/>
          <w:sz w:val="18"/>
          <w:szCs w:val="18"/>
        </w:rPr>
        <w:br/>
        <w:t xml:space="preserve"> -две небольшие чашечки для более удобного смешивания цветов </w:t>
      </w:r>
      <w:r w:rsidRPr="00064FA1">
        <w:rPr>
          <w:rFonts w:ascii="Times New Roman" w:hAnsi="Times New Roman" w:cs="Times New Roman"/>
          <w:color w:val="000000"/>
          <w:sz w:val="18"/>
          <w:szCs w:val="18"/>
        </w:rPr>
        <w:br/>
        <w:t xml:space="preserve"> -оранжевый краситель </w:t>
      </w:r>
      <w:r w:rsidRPr="00064FA1">
        <w:rPr>
          <w:rFonts w:ascii="Times New Roman" w:hAnsi="Times New Roman" w:cs="Times New Roman"/>
          <w:color w:val="000000"/>
          <w:sz w:val="18"/>
          <w:szCs w:val="18"/>
        </w:rPr>
        <w:br/>
        <w:t xml:space="preserve"> -диоксид титана </w:t>
      </w:r>
      <w:r w:rsidRPr="00064FA1">
        <w:rPr>
          <w:rFonts w:ascii="Times New Roman" w:hAnsi="Times New Roman" w:cs="Times New Roman"/>
          <w:color w:val="000000"/>
          <w:sz w:val="18"/>
          <w:szCs w:val="18"/>
        </w:rPr>
        <w:br/>
        <w:t xml:space="preserve"> -тертое какао </w:t>
      </w:r>
      <w:r w:rsidRPr="00064FA1">
        <w:rPr>
          <w:rFonts w:ascii="Times New Roman" w:hAnsi="Times New Roman" w:cs="Times New Roman"/>
          <w:color w:val="000000"/>
          <w:sz w:val="18"/>
          <w:szCs w:val="18"/>
        </w:rPr>
        <w:br/>
        <w:t> -</w:t>
      </w:r>
      <w:proofErr w:type="spellStart"/>
      <w:r w:rsidRPr="00064FA1">
        <w:rPr>
          <w:rFonts w:ascii="Times New Roman" w:hAnsi="Times New Roman" w:cs="Times New Roman"/>
          <w:color w:val="000000"/>
          <w:sz w:val="18"/>
          <w:szCs w:val="18"/>
        </w:rPr>
        <w:t>ароматизатор</w:t>
      </w:r>
      <w:proofErr w:type="spellEnd"/>
      <w:r w:rsidRPr="00064FA1">
        <w:rPr>
          <w:rFonts w:ascii="Times New Roman" w:hAnsi="Times New Roman" w:cs="Times New Roman"/>
          <w:color w:val="000000"/>
          <w:sz w:val="18"/>
          <w:szCs w:val="18"/>
        </w:rPr>
        <w:t xml:space="preserve"> Апельсин(мандарин, грейпфрут, лимон тоже можно) </w:t>
      </w:r>
      <w:r w:rsidRPr="00064FA1">
        <w:rPr>
          <w:rFonts w:ascii="Times New Roman" w:hAnsi="Times New Roman" w:cs="Times New Roman"/>
          <w:color w:val="000000"/>
          <w:sz w:val="18"/>
          <w:szCs w:val="18"/>
        </w:rPr>
        <w:br/>
        <w:t xml:space="preserve"> -спирт </w:t>
      </w:r>
      <w:r w:rsidRPr="00064FA1">
        <w:rPr>
          <w:rFonts w:ascii="Times New Roman" w:hAnsi="Times New Roman" w:cs="Times New Roman"/>
          <w:color w:val="000000"/>
          <w:sz w:val="18"/>
          <w:szCs w:val="18"/>
        </w:rPr>
        <w:br/>
      </w:r>
      <w:r w:rsidRPr="00064FA1">
        <w:rPr>
          <w:rFonts w:ascii="Times New Roman" w:hAnsi="Times New Roman" w:cs="Times New Roman"/>
          <w:color w:val="000000"/>
          <w:sz w:val="18"/>
          <w:szCs w:val="18"/>
        </w:rPr>
        <w:lastRenderedPageBreak/>
        <w:t> </w:t>
      </w:r>
      <w:r w:rsidRPr="00064FA1">
        <w:rPr>
          <w:rFonts w:ascii="Times New Roman" w:hAnsi="Times New Roman" w:cs="Times New Roman"/>
          <w:noProof/>
          <w:color w:val="006699"/>
          <w:sz w:val="18"/>
          <w:szCs w:val="18"/>
        </w:rPr>
        <w:drawing>
          <wp:inline distT="0" distB="0" distL="0" distR="0">
            <wp:extent cx="3924300" cy="5232399"/>
            <wp:effectExtent l="19050" t="0" r="0" b="0"/>
            <wp:docPr id="87" name="Рисунок 112" descr="D:\Старое\Книги\Книги\Всякое\Прочие\Мыло\Мыло\Новая папка\topic24678_files\2e.jp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Старое\Книги\Книги\Всякое\Прочие\Мыло\Мыло\Новая папка\topic24678_files\2e.jpg">
                      <a:hlinkClick r:id="rId300" tgtFrame="&quot;_blank&quot;"/>
                    </pic:cNvPr>
                    <pic:cNvPicPr>
                      <a:picLocks noChangeAspect="1" noChangeArrowheads="1"/>
                    </pic:cNvPicPr>
                  </pic:nvPicPr>
                  <pic:blipFill>
                    <a:blip r:embed="rId301"/>
                    <a:srcRect/>
                    <a:stretch>
                      <a:fillRect/>
                    </a:stretch>
                  </pic:blipFill>
                  <pic:spPr bwMode="auto">
                    <a:xfrm>
                      <a:off x="0" y="0"/>
                      <a:ext cx="3924300" cy="5232399"/>
                    </a:xfrm>
                    <a:prstGeom prst="rect">
                      <a:avLst/>
                    </a:prstGeom>
                    <a:noFill/>
                    <a:ln w="9525">
                      <a:noFill/>
                      <a:miter lim="800000"/>
                      <a:headEnd/>
                      <a:tailEnd/>
                    </a:ln>
                  </pic:spPr>
                </pic:pic>
              </a:graphicData>
            </a:graphic>
          </wp:inline>
        </w:drawing>
      </w:r>
      <w:r w:rsidRPr="00064FA1">
        <w:rPr>
          <w:rFonts w:ascii="Times New Roman" w:hAnsi="Times New Roman" w:cs="Times New Roman"/>
          <w:color w:val="000000"/>
          <w:sz w:val="18"/>
          <w:szCs w:val="18"/>
        </w:rPr>
        <w:t xml:space="preserve"> </w:t>
      </w:r>
      <w:r w:rsidRPr="00064FA1">
        <w:rPr>
          <w:rFonts w:ascii="Times New Roman" w:hAnsi="Times New Roman" w:cs="Times New Roman"/>
          <w:color w:val="000000"/>
          <w:sz w:val="18"/>
          <w:szCs w:val="18"/>
        </w:rPr>
        <w:br/>
        <w:t xml:space="preserve"> -миксер(купила в </w:t>
      </w:r>
      <w:proofErr w:type="spellStart"/>
      <w:r w:rsidRPr="00064FA1">
        <w:rPr>
          <w:rFonts w:ascii="Times New Roman" w:hAnsi="Times New Roman" w:cs="Times New Roman"/>
          <w:color w:val="000000"/>
          <w:sz w:val="18"/>
          <w:szCs w:val="18"/>
        </w:rPr>
        <w:t>Икее</w:t>
      </w:r>
      <w:proofErr w:type="spellEnd"/>
      <w:r w:rsidRPr="00064FA1">
        <w:rPr>
          <w:rFonts w:ascii="Times New Roman" w:hAnsi="Times New Roman" w:cs="Times New Roman"/>
          <w:color w:val="000000"/>
          <w:sz w:val="18"/>
          <w:szCs w:val="18"/>
        </w:rPr>
        <w:t xml:space="preserve"> за 89 рублей) </w:t>
      </w:r>
      <w:r w:rsidRPr="00064FA1">
        <w:rPr>
          <w:rFonts w:ascii="Times New Roman" w:hAnsi="Times New Roman" w:cs="Times New Roman"/>
          <w:color w:val="000000"/>
          <w:sz w:val="18"/>
          <w:szCs w:val="18"/>
        </w:rPr>
        <w:br/>
        <w:t xml:space="preserve"> Шаг второй. Топим основу в двух кастрюльках, в одну сразу кладем какао. Не забываем про полезные масла. </w:t>
      </w:r>
      <w:r w:rsidRPr="00064FA1">
        <w:rPr>
          <w:rFonts w:ascii="Times New Roman" w:hAnsi="Times New Roman" w:cs="Times New Roman"/>
          <w:color w:val="000000"/>
          <w:sz w:val="18"/>
          <w:szCs w:val="18"/>
        </w:rPr>
        <w:br/>
        <w:t> </w:t>
      </w:r>
      <w:r w:rsidRPr="00064FA1">
        <w:rPr>
          <w:rFonts w:ascii="Times New Roman" w:hAnsi="Times New Roman" w:cs="Times New Roman"/>
          <w:noProof/>
          <w:color w:val="006699"/>
          <w:sz w:val="18"/>
          <w:szCs w:val="18"/>
        </w:rPr>
        <w:drawing>
          <wp:inline distT="0" distB="0" distL="0" distR="0">
            <wp:extent cx="3632200" cy="2724150"/>
            <wp:effectExtent l="19050" t="0" r="6350" b="0"/>
            <wp:docPr id="86" name="Рисунок 113" descr="D:\Старое\Книги\Книги\Всякое\Прочие\Мыло\Мыло\Новая папка\topic24678_files\Et.jp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Старое\Книги\Книги\Всякое\Прочие\Мыло\Мыло\Новая папка\topic24678_files\Et.jpg">
                      <a:hlinkClick r:id="rId300" tgtFrame="&quot;_blank&quot;"/>
                    </pic:cNvPr>
                    <pic:cNvPicPr>
                      <a:picLocks noChangeAspect="1" noChangeArrowheads="1"/>
                    </pic:cNvPicPr>
                  </pic:nvPicPr>
                  <pic:blipFill>
                    <a:blip r:embed="rId302"/>
                    <a:srcRect/>
                    <a:stretch>
                      <a:fillRect/>
                    </a:stretch>
                  </pic:blipFill>
                  <pic:spPr bwMode="auto">
                    <a:xfrm>
                      <a:off x="0" y="0"/>
                      <a:ext cx="3632200" cy="2724150"/>
                    </a:xfrm>
                    <a:prstGeom prst="rect">
                      <a:avLst/>
                    </a:prstGeom>
                    <a:noFill/>
                    <a:ln w="9525">
                      <a:noFill/>
                      <a:miter lim="800000"/>
                      <a:headEnd/>
                      <a:tailEnd/>
                    </a:ln>
                  </pic:spPr>
                </pic:pic>
              </a:graphicData>
            </a:graphic>
          </wp:inline>
        </w:drawing>
      </w:r>
      <w:r w:rsidRPr="00064FA1">
        <w:rPr>
          <w:rFonts w:ascii="Times New Roman" w:hAnsi="Times New Roman" w:cs="Times New Roman"/>
          <w:color w:val="000000"/>
          <w:sz w:val="18"/>
          <w:szCs w:val="18"/>
        </w:rPr>
        <w:t xml:space="preserve"> </w:t>
      </w:r>
      <w:r w:rsidRPr="00064FA1">
        <w:rPr>
          <w:rFonts w:ascii="Times New Roman" w:hAnsi="Times New Roman" w:cs="Times New Roman"/>
          <w:color w:val="000000"/>
          <w:sz w:val="18"/>
          <w:szCs w:val="18"/>
        </w:rPr>
        <w:br/>
        <w:t xml:space="preserve"> Шаг третий. Прозрачную растопившуюся основу выливаем в чашечку и добавляем туда оранжевый краситель и </w:t>
      </w:r>
      <w:proofErr w:type="spellStart"/>
      <w:r w:rsidRPr="00064FA1">
        <w:rPr>
          <w:rFonts w:ascii="Times New Roman" w:hAnsi="Times New Roman" w:cs="Times New Roman"/>
          <w:color w:val="000000"/>
          <w:sz w:val="18"/>
          <w:szCs w:val="18"/>
        </w:rPr>
        <w:t>ароматизатор</w:t>
      </w:r>
      <w:proofErr w:type="spellEnd"/>
      <w:r w:rsidRPr="00064FA1">
        <w:rPr>
          <w:rFonts w:ascii="Times New Roman" w:hAnsi="Times New Roman" w:cs="Times New Roman"/>
          <w:color w:val="000000"/>
          <w:sz w:val="18"/>
          <w:szCs w:val="18"/>
        </w:rPr>
        <w:t xml:space="preserve">. </w:t>
      </w:r>
      <w:r w:rsidRPr="00064FA1">
        <w:rPr>
          <w:rFonts w:ascii="Times New Roman" w:hAnsi="Times New Roman" w:cs="Times New Roman"/>
          <w:color w:val="000000"/>
          <w:sz w:val="18"/>
          <w:szCs w:val="18"/>
        </w:rPr>
        <w:br/>
      </w:r>
      <w:r w:rsidRPr="00064FA1">
        <w:rPr>
          <w:rFonts w:ascii="Times New Roman" w:hAnsi="Times New Roman" w:cs="Times New Roman"/>
          <w:color w:val="000000"/>
          <w:sz w:val="18"/>
          <w:szCs w:val="18"/>
        </w:rPr>
        <w:lastRenderedPageBreak/>
        <w:t> </w:t>
      </w:r>
      <w:r w:rsidRPr="00064FA1">
        <w:rPr>
          <w:rFonts w:ascii="Times New Roman" w:hAnsi="Times New Roman" w:cs="Times New Roman"/>
          <w:noProof/>
          <w:color w:val="006699"/>
          <w:sz w:val="18"/>
          <w:szCs w:val="18"/>
        </w:rPr>
        <w:drawing>
          <wp:inline distT="0" distB="0" distL="0" distR="0">
            <wp:extent cx="3644900" cy="2733675"/>
            <wp:effectExtent l="19050" t="0" r="0" b="0"/>
            <wp:docPr id="84" name="Рисунок 114" descr="D:\Старое\Книги\Книги\Всякое\Прочие\Мыло\Мыло\Новая папка\topic24678_files\7EX.jp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Старое\Книги\Книги\Всякое\Прочие\Мыло\Мыло\Новая папка\topic24678_files\7EX.jpg">
                      <a:hlinkClick r:id="rId300" tgtFrame="&quot;_blank&quot;"/>
                    </pic:cNvPr>
                    <pic:cNvPicPr>
                      <a:picLocks noChangeAspect="1" noChangeArrowheads="1"/>
                    </pic:cNvPicPr>
                  </pic:nvPicPr>
                  <pic:blipFill>
                    <a:blip r:embed="rId303"/>
                    <a:srcRect/>
                    <a:stretch>
                      <a:fillRect/>
                    </a:stretch>
                  </pic:blipFill>
                  <pic:spPr bwMode="auto">
                    <a:xfrm>
                      <a:off x="0" y="0"/>
                      <a:ext cx="3644900" cy="2733675"/>
                    </a:xfrm>
                    <a:prstGeom prst="rect">
                      <a:avLst/>
                    </a:prstGeom>
                    <a:noFill/>
                    <a:ln w="9525">
                      <a:noFill/>
                      <a:miter lim="800000"/>
                      <a:headEnd/>
                      <a:tailEnd/>
                    </a:ln>
                  </pic:spPr>
                </pic:pic>
              </a:graphicData>
            </a:graphic>
          </wp:inline>
        </w:drawing>
      </w:r>
      <w:r w:rsidRPr="00064FA1">
        <w:rPr>
          <w:rFonts w:ascii="Times New Roman" w:hAnsi="Times New Roman" w:cs="Times New Roman"/>
          <w:color w:val="000000"/>
          <w:sz w:val="18"/>
          <w:szCs w:val="18"/>
        </w:rPr>
        <w:t xml:space="preserve"> </w:t>
      </w:r>
      <w:r w:rsidRPr="00064FA1">
        <w:rPr>
          <w:rFonts w:ascii="Times New Roman" w:hAnsi="Times New Roman" w:cs="Times New Roman"/>
          <w:color w:val="000000"/>
          <w:sz w:val="18"/>
          <w:szCs w:val="18"/>
        </w:rPr>
        <w:br/>
        <w:t xml:space="preserve"> Шаг четвертый. Разливаем оранжевую основу по апельсиновым долькам. </w:t>
      </w:r>
      <w:r w:rsidRPr="00064FA1">
        <w:rPr>
          <w:rFonts w:ascii="Times New Roman" w:hAnsi="Times New Roman" w:cs="Times New Roman"/>
          <w:color w:val="000000"/>
          <w:sz w:val="18"/>
          <w:szCs w:val="18"/>
        </w:rPr>
        <w:br/>
        <w:t> </w:t>
      </w:r>
      <w:r w:rsidRPr="00064FA1">
        <w:rPr>
          <w:rFonts w:ascii="Times New Roman" w:hAnsi="Times New Roman" w:cs="Times New Roman"/>
          <w:noProof/>
          <w:color w:val="006699"/>
          <w:sz w:val="18"/>
          <w:szCs w:val="18"/>
        </w:rPr>
        <w:drawing>
          <wp:inline distT="0" distB="0" distL="0" distR="0">
            <wp:extent cx="3390900" cy="2543175"/>
            <wp:effectExtent l="19050" t="0" r="0" b="0"/>
            <wp:docPr id="83" name="Рисунок 115" descr="D:\Старое\Книги\Книги\Всякое\Прочие\Мыло\Мыло\Новая папка\topic24678_files\sdI.jp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Старое\Книги\Книги\Всякое\Прочие\Мыло\Мыло\Новая папка\topic24678_files\sdI.jpg">
                      <a:hlinkClick r:id="rId300" tgtFrame="&quot;_blank&quot;"/>
                    </pic:cNvPr>
                    <pic:cNvPicPr>
                      <a:picLocks noChangeAspect="1" noChangeArrowheads="1"/>
                    </pic:cNvPicPr>
                  </pic:nvPicPr>
                  <pic:blipFill>
                    <a:blip r:embed="rId304"/>
                    <a:srcRect/>
                    <a:stretch>
                      <a:fillRect/>
                    </a:stretch>
                  </pic:blipFill>
                  <pic:spPr bwMode="auto">
                    <a:xfrm>
                      <a:off x="0" y="0"/>
                      <a:ext cx="3390900" cy="2543175"/>
                    </a:xfrm>
                    <a:prstGeom prst="rect">
                      <a:avLst/>
                    </a:prstGeom>
                    <a:noFill/>
                    <a:ln w="9525">
                      <a:noFill/>
                      <a:miter lim="800000"/>
                      <a:headEnd/>
                      <a:tailEnd/>
                    </a:ln>
                  </pic:spPr>
                </pic:pic>
              </a:graphicData>
            </a:graphic>
          </wp:inline>
        </w:drawing>
      </w:r>
      <w:r w:rsidRPr="00064FA1">
        <w:rPr>
          <w:rFonts w:ascii="Times New Roman" w:hAnsi="Times New Roman" w:cs="Times New Roman"/>
          <w:color w:val="000000"/>
          <w:sz w:val="18"/>
          <w:szCs w:val="18"/>
        </w:rPr>
        <w:t xml:space="preserve"> </w:t>
      </w:r>
      <w:r w:rsidRPr="00064FA1">
        <w:rPr>
          <w:rFonts w:ascii="Times New Roman" w:hAnsi="Times New Roman" w:cs="Times New Roman"/>
          <w:color w:val="000000"/>
          <w:sz w:val="18"/>
          <w:szCs w:val="18"/>
        </w:rPr>
        <w:br/>
        <w:t xml:space="preserve"> Шаг пятый. Проверяем нашу шоколадную основу, если растопилась полностью, то снимаем с огня. </w:t>
      </w:r>
      <w:r w:rsidRPr="00064FA1">
        <w:rPr>
          <w:rFonts w:ascii="Times New Roman" w:hAnsi="Times New Roman" w:cs="Times New Roman"/>
          <w:color w:val="000000"/>
          <w:sz w:val="18"/>
          <w:szCs w:val="18"/>
        </w:rPr>
        <w:br/>
        <w:t> </w:t>
      </w:r>
      <w:r w:rsidRPr="00064FA1">
        <w:rPr>
          <w:rFonts w:ascii="Times New Roman" w:hAnsi="Times New Roman" w:cs="Times New Roman"/>
          <w:noProof/>
          <w:color w:val="006699"/>
          <w:sz w:val="18"/>
          <w:szCs w:val="18"/>
        </w:rPr>
        <w:drawing>
          <wp:inline distT="0" distB="0" distL="0" distR="0">
            <wp:extent cx="3419475" cy="2564606"/>
            <wp:effectExtent l="19050" t="0" r="9525" b="0"/>
            <wp:docPr id="81" name="Рисунок 116" descr="D:\Старое\Книги\Книги\Всякое\Прочие\Мыло\Мыло\Новая папка\topic24678_files\ZJ.jp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Старое\Книги\Книги\Всякое\Прочие\Мыло\Мыло\Новая папка\topic24678_files\ZJ.jpg">
                      <a:hlinkClick r:id="rId300" tgtFrame="&quot;_blank&quot;"/>
                    </pic:cNvPr>
                    <pic:cNvPicPr>
                      <a:picLocks noChangeAspect="1" noChangeArrowheads="1"/>
                    </pic:cNvPicPr>
                  </pic:nvPicPr>
                  <pic:blipFill>
                    <a:blip r:embed="rId305"/>
                    <a:srcRect/>
                    <a:stretch>
                      <a:fillRect/>
                    </a:stretch>
                  </pic:blipFill>
                  <pic:spPr bwMode="auto">
                    <a:xfrm>
                      <a:off x="0" y="0"/>
                      <a:ext cx="3419475" cy="2564606"/>
                    </a:xfrm>
                    <a:prstGeom prst="rect">
                      <a:avLst/>
                    </a:prstGeom>
                    <a:noFill/>
                    <a:ln w="9525">
                      <a:noFill/>
                      <a:miter lim="800000"/>
                      <a:headEnd/>
                      <a:tailEnd/>
                    </a:ln>
                  </pic:spPr>
                </pic:pic>
              </a:graphicData>
            </a:graphic>
          </wp:inline>
        </w:drawing>
      </w:r>
      <w:r w:rsidRPr="00064FA1">
        <w:rPr>
          <w:rFonts w:ascii="Times New Roman" w:hAnsi="Times New Roman" w:cs="Times New Roman"/>
          <w:color w:val="000000"/>
          <w:sz w:val="18"/>
          <w:szCs w:val="18"/>
        </w:rPr>
        <w:t xml:space="preserve"> </w:t>
      </w:r>
      <w:r w:rsidRPr="00064FA1">
        <w:rPr>
          <w:rFonts w:ascii="Times New Roman" w:hAnsi="Times New Roman" w:cs="Times New Roman"/>
          <w:color w:val="000000"/>
          <w:sz w:val="18"/>
          <w:szCs w:val="18"/>
        </w:rPr>
        <w:br/>
        <w:t xml:space="preserve"> Шаг шестой. Выливаем в формочки. Брызгаем спиртом. </w:t>
      </w:r>
      <w:r w:rsidRPr="00064FA1">
        <w:rPr>
          <w:rFonts w:ascii="Times New Roman" w:hAnsi="Times New Roman" w:cs="Times New Roman"/>
          <w:color w:val="000000"/>
          <w:sz w:val="18"/>
          <w:szCs w:val="18"/>
        </w:rPr>
        <w:br/>
      </w:r>
      <w:r w:rsidRPr="00064FA1">
        <w:rPr>
          <w:rFonts w:ascii="Times New Roman" w:hAnsi="Times New Roman" w:cs="Times New Roman"/>
          <w:color w:val="000000"/>
          <w:sz w:val="18"/>
          <w:szCs w:val="18"/>
        </w:rPr>
        <w:lastRenderedPageBreak/>
        <w:t> </w:t>
      </w:r>
      <w:r w:rsidRPr="00064FA1">
        <w:rPr>
          <w:rFonts w:ascii="Times New Roman" w:hAnsi="Times New Roman" w:cs="Times New Roman"/>
          <w:noProof/>
          <w:color w:val="006699"/>
          <w:sz w:val="18"/>
          <w:szCs w:val="18"/>
        </w:rPr>
        <w:drawing>
          <wp:inline distT="0" distB="0" distL="0" distR="0">
            <wp:extent cx="3552825" cy="2664619"/>
            <wp:effectExtent l="19050" t="0" r="9525" b="0"/>
            <wp:docPr id="80" name="Рисунок 117" descr="D:\Старое\Книги\Книги\Всякое\Прочие\Мыло\Мыло\Новая папка\topic24678_files\yp.jp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Старое\Книги\Книги\Всякое\Прочие\Мыло\Мыло\Новая папка\topic24678_files\yp.jpg">
                      <a:hlinkClick r:id="rId300" tgtFrame="&quot;_blank&quot;"/>
                    </pic:cNvPr>
                    <pic:cNvPicPr>
                      <a:picLocks noChangeAspect="1" noChangeArrowheads="1"/>
                    </pic:cNvPicPr>
                  </pic:nvPicPr>
                  <pic:blipFill>
                    <a:blip r:embed="rId306"/>
                    <a:srcRect/>
                    <a:stretch>
                      <a:fillRect/>
                    </a:stretch>
                  </pic:blipFill>
                  <pic:spPr bwMode="auto">
                    <a:xfrm>
                      <a:off x="0" y="0"/>
                      <a:ext cx="3552825" cy="2664619"/>
                    </a:xfrm>
                    <a:prstGeom prst="rect">
                      <a:avLst/>
                    </a:prstGeom>
                    <a:noFill/>
                    <a:ln w="9525">
                      <a:noFill/>
                      <a:miter lim="800000"/>
                      <a:headEnd/>
                      <a:tailEnd/>
                    </a:ln>
                  </pic:spPr>
                </pic:pic>
              </a:graphicData>
            </a:graphic>
          </wp:inline>
        </w:drawing>
      </w:r>
      <w:r w:rsidRPr="00064FA1">
        <w:rPr>
          <w:rFonts w:ascii="Times New Roman" w:hAnsi="Times New Roman" w:cs="Times New Roman"/>
          <w:color w:val="000000"/>
          <w:sz w:val="18"/>
          <w:szCs w:val="18"/>
        </w:rPr>
        <w:t xml:space="preserve"> </w:t>
      </w:r>
      <w:r w:rsidRPr="00064FA1">
        <w:rPr>
          <w:rFonts w:ascii="Times New Roman" w:hAnsi="Times New Roman" w:cs="Times New Roman"/>
          <w:color w:val="000000"/>
          <w:sz w:val="18"/>
          <w:szCs w:val="18"/>
        </w:rPr>
        <w:br/>
        <w:t xml:space="preserve"> Шаг седьмой. Топим белую основу и снимаем с огня. </w:t>
      </w:r>
      <w:r w:rsidRPr="00064FA1">
        <w:rPr>
          <w:rFonts w:ascii="Times New Roman" w:hAnsi="Times New Roman" w:cs="Times New Roman"/>
          <w:color w:val="000000"/>
          <w:sz w:val="18"/>
          <w:szCs w:val="18"/>
        </w:rPr>
        <w:br/>
        <w:t> </w:t>
      </w:r>
      <w:r w:rsidRPr="00064FA1">
        <w:rPr>
          <w:rFonts w:ascii="Times New Roman" w:hAnsi="Times New Roman" w:cs="Times New Roman"/>
          <w:noProof/>
          <w:color w:val="006699"/>
          <w:sz w:val="18"/>
          <w:szCs w:val="18"/>
        </w:rPr>
        <w:drawing>
          <wp:inline distT="0" distB="0" distL="0" distR="0">
            <wp:extent cx="3343275" cy="2507456"/>
            <wp:effectExtent l="19050" t="0" r="9525" b="0"/>
            <wp:docPr id="78" name="Рисунок 118" descr="D:\Старое\Книги\Книги\Всякое\Прочие\Мыло\Мыло\Новая папка\topic24678_files\i1.jp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Старое\Книги\Книги\Всякое\Прочие\Мыло\Мыло\Новая папка\topic24678_files\i1.jpg">
                      <a:hlinkClick r:id="rId300" tgtFrame="&quot;_blank&quot;"/>
                    </pic:cNvPr>
                    <pic:cNvPicPr>
                      <a:picLocks noChangeAspect="1" noChangeArrowheads="1"/>
                    </pic:cNvPicPr>
                  </pic:nvPicPr>
                  <pic:blipFill>
                    <a:blip r:embed="rId307"/>
                    <a:srcRect/>
                    <a:stretch>
                      <a:fillRect/>
                    </a:stretch>
                  </pic:blipFill>
                  <pic:spPr bwMode="auto">
                    <a:xfrm>
                      <a:off x="0" y="0"/>
                      <a:ext cx="3343275" cy="2507456"/>
                    </a:xfrm>
                    <a:prstGeom prst="rect">
                      <a:avLst/>
                    </a:prstGeom>
                    <a:noFill/>
                    <a:ln w="9525">
                      <a:noFill/>
                      <a:miter lim="800000"/>
                      <a:headEnd/>
                      <a:tailEnd/>
                    </a:ln>
                  </pic:spPr>
                </pic:pic>
              </a:graphicData>
            </a:graphic>
          </wp:inline>
        </w:drawing>
      </w:r>
      <w:r w:rsidRPr="00064FA1">
        <w:rPr>
          <w:rFonts w:ascii="Times New Roman" w:hAnsi="Times New Roman" w:cs="Times New Roman"/>
          <w:color w:val="000000"/>
          <w:sz w:val="18"/>
          <w:szCs w:val="18"/>
        </w:rPr>
        <w:t xml:space="preserve"> </w:t>
      </w:r>
      <w:r w:rsidRPr="00064FA1">
        <w:rPr>
          <w:rFonts w:ascii="Times New Roman" w:hAnsi="Times New Roman" w:cs="Times New Roman"/>
          <w:color w:val="000000"/>
          <w:sz w:val="18"/>
          <w:szCs w:val="18"/>
        </w:rPr>
        <w:br/>
        <w:t xml:space="preserve"> Шаг восьмой. Проверяем пальчиком очень осторожно, есть ли </w:t>
      </w:r>
      <w:proofErr w:type="spellStart"/>
      <w:r w:rsidRPr="00064FA1">
        <w:rPr>
          <w:rFonts w:ascii="Times New Roman" w:hAnsi="Times New Roman" w:cs="Times New Roman"/>
          <w:color w:val="000000"/>
          <w:sz w:val="18"/>
          <w:szCs w:val="18"/>
        </w:rPr>
        <w:t>пленочка</w:t>
      </w:r>
      <w:proofErr w:type="spellEnd"/>
      <w:r w:rsidRPr="00064FA1">
        <w:rPr>
          <w:rFonts w:ascii="Times New Roman" w:hAnsi="Times New Roman" w:cs="Times New Roman"/>
          <w:color w:val="000000"/>
          <w:sz w:val="18"/>
          <w:szCs w:val="18"/>
        </w:rPr>
        <w:t xml:space="preserve"> на коричневом слое. Если есть, то </w:t>
      </w:r>
      <w:proofErr w:type="spellStart"/>
      <w:r w:rsidRPr="00064FA1">
        <w:rPr>
          <w:rFonts w:ascii="Times New Roman" w:hAnsi="Times New Roman" w:cs="Times New Roman"/>
          <w:color w:val="000000"/>
          <w:sz w:val="18"/>
          <w:szCs w:val="18"/>
        </w:rPr>
        <w:t>пшикаем</w:t>
      </w:r>
      <w:proofErr w:type="spellEnd"/>
      <w:r w:rsidRPr="00064FA1">
        <w:rPr>
          <w:rFonts w:ascii="Times New Roman" w:hAnsi="Times New Roman" w:cs="Times New Roman"/>
          <w:color w:val="000000"/>
          <w:sz w:val="18"/>
          <w:szCs w:val="18"/>
        </w:rPr>
        <w:t xml:space="preserve"> спиртом и аккуратно выливаем туда белую основу. </w:t>
      </w:r>
      <w:r w:rsidRPr="00064FA1">
        <w:rPr>
          <w:rFonts w:ascii="Times New Roman" w:hAnsi="Times New Roman" w:cs="Times New Roman"/>
          <w:color w:val="000000"/>
          <w:sz w:val="18"/>
          <w:szCs w:val="18"/>
        </w:rPr>
        <w:br/>
        <w:t> </w:t>
      </w:r>
      <w:r w:rsidRPr="00064FA1">
        <w:rPr>
          <w:rFonts w:ascii="Times New Roman" w:hAnsi="Times New Roman" w:cs="Times New Roman"/>
          <w:noProof/>
          <w:color w:val="006699"/>
          <w:sz w:val="18"/>
          <w:szCs w:val="18"/>
        </w:rPr>
        <w:drawing>
          <wp:inline distT="0" distB="0" distL="0" distR="0">
            <wp:extent cx="3238500" cy="2428875"/>
            <wp:effectExtent l="19050" t="0" r="0" b="0"/>
            <wp:docPr id="77" name="Рисунок 119" descr="D:\Старое\Книги\Книги\Всякое\Прочие\Мыло\Мыло\Новая папка\topic24678_files\8X.jp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Старое\Книги\Книги\Всякое\Прочие\Мыло\Мыло\Новая папка\topic24678_files\8X.jpg">
                      <a:hlinkClick r:id="rId300" tgtFrame="&quot;_blank&quot;"/>
                    </pic:cNvPr>
                    <pic:cNvPicPr>
                      <a:picLocks noChangeAspect="1" noChangeArrowheads="1"/>
                    </pic:cNvPicPr>
                  </pic:nvPicPr>
                  <pic:blipFill>
                    <a:blip r:embed="rId308"/>
                    <a:srcRect/>
                    <a:stretch>
                      <a:fillRect/>
                    </a:stretch>
                  </pic:blipFill>
                  <pic:spPr bwMode="auto">
                    <a:xfrm>
                      <a:off x="0" y="0"/>
                      <a:ext cx="3238500" cy="2428875"/>
                    </a:xfrm>
                    <a:prstGeom prst="rect">
                      <a:avLst/>
                    </a:prstGeom>
                    <a:noFill/>
                    <a:ln w="9525">
                      <a:noFill/>
                      <a:miter lim="800000"/>
                      <a:headEnd/>
                      <a:tailEnd/>
                    </a:ln>
                  </pic:spPr>
                </pic:pic>
              </a:graphicData>
            </a:graphic>
          </wp:inline>
        </w:drawing>
      </w:r>
      <w:r w:rsidRPr="00064FA1">
        <w:rPr>
          <w:rFonts w:ascii="Times New Roman" w:hAnsi="Times New Roman" w:cs="Times New Roman"/>
          <w:color w:val="000000"/>
          <w:sz w:val="18"/>
          <w:szCs w:val="18"/>
        </w:rPr>
        <w:t xml:space="preserve"> </w:t>
      </w:r>
      <w:r w:rsidRPr="00064FA1">
        <w:rPr>
          <w:rFonts w:ascii="Times New Roman" w:hAnsi="Times New Roman" w:cs="Times New Roman"/>
          <w:color w:val="000000"/>
          <w:sz w:val="18"/>
          <w:szCs w:val="18"/>
        </w:rPr>
        <w:br/>
        <w:t xml:space="preserve"> Шаг девятый. Тоже </w:t>
      </w:r>
      <w:proofErr w:type="gramStart"/>
      <w:r w:rsidRPr="00064FA1">
        <w:rPr>
          <w:rFonts w:ascii="Times New Roman" w:hAnsi="Times New Roman" w:cs="Times New Roman"/>
          <w:color w:val="000000"/>
          <w:sz w:val="18"/>
          <w:szCs w:val="18"/>
        </w:rPr>
        <w:t>самое</w:t>
      </w:r>
      <w:proofErr w:type="gramEnd"/>
      <w:r w:rsidRPr="00064FA1">
        <w:rPr>
          <w:rFonts w:ascii="Times New Roman" w:hAnsi="Times New Roman" w:cs="Times New Roman"/>
          <w:color w:val="000000"/>
          <w:sz w:val="18"/>
          <w:szCs w:val="18"/>
        </w:rPr>
        <w:t xml:space="preserve"> снова проделываем с шоколадной основой. </w:t>
      </w:r>
      <w:r w:rsidRPr="00064FA1">
        <w:rPr>
          <w:rFonts w:ascii="Times New Roman" w:hAnsi="Times New Roman" w:cs="Times New Roman"/>
          <w:color w:val="000000"/>
          <w:sz w:val="18"/>
          <w:szCs w:val="18"/>
        </w:rPr>
        <w:br/>
      </w:r>
      <w:r w:rsidRPr="00064FA1">
        <w:rPr>
          <w:rFonts w:ascii="Times New Roman" w:hAnsi="Times New Roman" w:cs="Times New Roman"/>
          <w:color w:val="000000"/>
          <w:sz w:val="18"/>
          <w:szCs w:val="18"/>
        </w:rPr>
        <w:lastRenderedPageBreak/>
        <w:t> </w:t>
      </w:r>
      <w:r w:rsidRPr="00064FA1">
        <w:rPr>
          <w:rFonts w:ascii="Times New Roman" w:hAnsi="Times New Roman" w:cs="Times New Roman"/>
          <w:noProof/>
          <w:color w:val="006699"/>
          <w:sz w:val="18"/>
          <w:szCs w:val="18"/>
        </w:rPr>
        <w:drawing>
          <wp:inline distT="0" distB="0" distL="0" distR="0">
            <wp:extent cx="3324225" cy="2493169"/>
            <wp:effectExtent l="19050" t="0" r="9525" b="0"/>
            <wp:docPr id="75" name="Рисунок 120" descr="D:\Старое\Книги\Книги\Всякое\Прочие\Мыло\Мыло\Новая папка\topic24678_files\5R.jp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Старое\Книги\Книги\Всякое\Прочие\Мыло\Мыло\Новая папка\topic24678_files\5R.jpg">
                      <a:hlinkClick r:id="rId300" tgtFrame="&quot;_blank&quot;"/>
                    </pic:cNvPr>
                    <pic:cNvPicPr>
                      <a:picLocks noChangeAspect="1" noChangeArrowheads="1"/>
                    </pic:cNvPicPr>
                  </pic:nvPicPr>
                  <pic:blipFill>
                    <a:blip r:embed="rId309"/>
                    <a:srcRect/>
                    <a:stretch>
                      <a:fillRect/>
                    </a:stretch>
                  </pic:blipFill>
                  <pic:spPr bwMode="auto">
                    <a:xfrm>
                      <a:off x="0" y="0"/>
                      <a:ext cx="3324225" cy="2493169"/>
                    </a:xfrm>
                    <a:prstGeom prst="rect">
                      <a:avLst/>
                    </a:prstGeom>
                    <a:noFill/>
                    <a:ln w="9525">
                      <a:noFill/>
                      <a:miter lim="800000"/>
                      <a:headEnd/>
                      <a:tailEnd/>
                    </a:ln>
                  </pic:spPr>
                </pic:pic>
              </a:graphicData>
            </a:graphic>
          </wp:inline>
        </w:drawing>
      </w:r>
      <w:r w:rsidRPr="00064FA1">
        <w:rPr>
          <w:rFonts w:ascii="Times New Roman" w:hAnsi="Times New Roman" w:cs="Times New Roman"/>
          <w:color w:val="000000"/>
          <w:sz w:val="18"/>
          <w:szCs w:val="18"/>
        </w:rPr>
        <w:t xml:space="preserve"> </w:t>
      </w:r>
      <w:r w:rsidRPr="00064FA1">
        <w:rPr>
          <w:rFonts w:ascii="Times New Roman" w:hAnsi="Times New Roman" w:cs="Times New Roman"/>
          <w:color w:val="000000"/>
          <w:sz w:val="18"/>
          <w:szCs w:val="18"/>
        </w:rPr>
        <w:br/>
        <w:t xml:space="preserve"> Шаг десятый. </w:t>
      </w:r>
      <w:proofErr w:type="gramStart"/>
      <w:r w:rsidRPr="00064FA1">
        <w:rPr>
          <w:rFonts w:ascii="Times New Roman" w:hAnsi="Times New Roman" w:cs="Times New Roman"/>
          <w:color w:val="000000"/>
          <w:sz w:val="18"/>
          <w:szCs w:val="18"/>
        </w:rPr>
        <w:t>Ждем пока все хорошенько застынет</w:t>
      </w:r>
      <w:proofErr w:type="gramEnd"/>
      <w:r w:rsidRPr="00064FA1">
        <w:rPr>
          <w:rFonts w:ascii="Times New Roman" w:hAnsi="Times New Roman" w:cs="Times New Roman"/>
          <w:color w:val="000000"/>
          <w:sz w:val="18"/>
          <w:szCs w:val="18"/>
        </w:rPr>
        <w:t xml:space="preserve">, ни в коем случае не кладем в холодильник, иначе слои могут не склеиться. Когда все готово, достаем из формы. </w:t>
      </w:r>
      <w:r w:rsidRPr="00064FA1">
        <w:rPr>
          <w:rFonts w:ascii="Times New Roman" w:hAnsi="Times New Roman" w:cs="Times New Roman"/>
          <w:color w:val="000000"/>
          <w:sz w:val="18"/>
          <w:szCs w:val="18"/>
        </w:rPr>
        <w:br/>
        <w:t> </w:t>
      </w:r>
      <w:r w:rsidRPr="00064FA1">
        <w:rPr>
          <w:rFonts w:ascii="Times New Roman" w:hAnsi="Times New Roman" w:cs="Times New Roman"/>
          <w:noProof/>
          <w:color w:val="006699"/>
          <w:sz w:val="18"/>
          <w:szCs w:val="18"/>
        </w:rPr>
        <w:drawing>
          <wp:inline distT="0" distB="0" distL="0" distR="0">
            <wp:extent cx="3486150" cy="2614613"/>
            <wp:effectExtent l="19050" t="0" r="0" b="0"/>
            <wp:docPr id="74" name="Рисунок 121" descr="D:\Старое\Книги\Книги\Всякое\Прочие\Мыло\Мыло\Новая папка\topic24678_files\eh.jp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Старое\Книги\Книги\Всякое\Прочие\Мыло\Мыло\Новая папка\topic24678_files\eh.jpg">
                      <a:hlinkClick r:id="rId300" tgtFrame="&quot;_blank&quot;"/>
                    </pic:cNvPr>
                    <pic:cNvPicPr>
                      <a:picLocks noChangeAspect="1" noChangeArrowheads="1"/>
                    </pic:cNvPicPr>
                  </pic:nvPicPr>
                  <pic:blipFill>
                    <a:blip r:embed="rId310"/>
                    <a:srcRect/>
                    <a:stretch>
                      <a:fillRect/>
                    </a:stretch>
                  </pic:blipFill>
                  <pic:spPr bwMode="auto">
                    <a:xfrm>
                      <a:off x="0" y="0"/>
                      <a:ext cx="3486150" cy="2614613"/>
                    </a:xfrm>
                    <a:prstGeom prst="rect">
                      <a:avLst/>
                    </a:prstGeom>
                    <a:noFill/>
                    <a:ln w="9525">
                      <a:noFill/>
                      <a:miter lim="800000"/>
                      <a:headEnd/>
                      <a:tailEnd/>
                    </a:ln>
                  </pic:spPr>
                </pic:pic>
              </a:graphicData>
            </a:graphic>
          </wp:inline>
        </w:drawing>
      </w:r>
      <w:r w:rsidRPr="00064FA1">
        <w:rPr>
          <w:rFonts w:ascii="Times New Roman" w:hAnsi="Times New Roman" w:cs="Times New Roman"/>
          <w:color w:val="000000"/>
          <w:sz w:val="18"/>
          <w:szCs w:val="18"/>
        </w:rPr>
        <w:t xml:space="preserve"> </w:t>
      </w:r>
      <w:r w:rsidRPr="00064FA1">
        <w:rPr>
          <w:rFonts w:ascii="Times New Roman" w:hAnsi="Times New Roman" w:cs="Times New Roman"/>
          <w:color w:val="000000"/>
          <w:sz w:val="18"/>
          <w:szCs w:val="18"/>
        </w:rPr>
        <w:br/>
        <w:t xml:space="preserve"> Шаг одиннадцатый. Топим белую основу и не забываем про масла! </w:t>
      </w:r>
      <w:r w:rsidRPr="00064FA1">
        <w:rPr>
          <w:rFonts w:ascii="Times New Roman" w:hAnsi="Times New Roman" w:cs="Times New Roman"/>
          <w:color w:val="000000"/>
          <w:sz w:val="18"/>
          <w:szCs w:val="18"/>
        </w:rPr>
        <w:br/>
        <w:t> </w:t>
      </w:r>
      <w:r w:rsidRPr="00064FA1">
        <w:rPr>
          <w:rFonts w:ascii="Times New Roman" w:hAnsi="Times New Roman" w:cs="Times New Roman"/>
          <w:noProof/>
          <w:color w:val="006699"/>
          <w:sz w:val="18"/>
          <w:szCs w:val="18"/>
        </w:rPr>
        <w:drawing>
          <wp:inline distT="0" distB="0" distL="0" distR="0">
            <wp:extent cx="3314700" cy="2486025"/>
            <wp:effectExtent l="19050" t="0" r="0" b="0"/>
            <wp:docPr id="72" name="Рисунок 122" descr="D:\Старое\Книги\Книги\Всякое\Прочие\Мыло\Мыло\Новая папка\topic24678_files\YH.jp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Старое\Книги\Книги\Всякое\Прочие\Мыло\Мыло\Новая папка\topic24678_files\YH.jpg">
                      <a:hlinkClick r:id="rId300" tgtFrame="&quot;_blank&quot;"/>
                    </pic:cNvPr>
                    <pic:cNvPicPr>
                      <a:picLocks noChangeAspect="1" noChangeArrowheads="1"/>
                    </pic:cNvPicPr>
                  </pic:nvPicPr>
                  <pic:blipFill>
                    <a:blip r:embed="rId311"/>
                    <a:srcRect/>
                    <a:stretch>
                      <a:fillRect/>
                    </a:stretch>
                  </pic:blipFill>
                  <pic:spPr bwMode="auto">
                    <a:xfrm>
                      <a:off x="0" y="0"/>
                      <a:ext cx="3314700" cy="2486025"/>
                    </a:xfrm>
                    <a:prstGeom prst="rect">
                      <a:avLst/>
                    </a:prstGeom>
                    <a:noFill/>
                    <a:ln w="9525">
                      <a:noFill/>
                      <a:miter lim="800000"/>
                      <a:headEnd/>
                      <a:tailEnd/>
                    </a:ln>
                  </pic:spPr>
                </pic:pic>
              </a:graphicData>
            </a:graphic>
          </wp:inline>
        </w:drawing>
      </w:r>
      <w:r w:rsidRPr="00064FA1">
        <w:rPr>
          <w:rFonts w:ascii="Times New Roman" w:hAnsi="Times New Roman" w:cs="Times New Roman"/>
          <w:color w:val="000000"/>
          <w:sz w:val="18"/>
          <w:szCs w:val="18"/>
        </w:rPr>
        <w:t xml:space="preserve"> </w:t>
      </w:r>
      <w:r w:rsidRPr="00064FA1">
        <w:rPr>
          <w:rFonts w:ascii="Times New Roman" w:hAnsi="Times New Roman" w:cs="Times New Roman"/>
          <w:color w:val="000000"/>
          <w:sz w:val="18"/>
          <w:szCs w:val="18"/>
        </w:rPr>
        <w:br/>
        <w:t xml:space="preserve"> Шаг двенадцатый. Переливаем белую основу в емкость и аккуратно взбиваем ее миксером. Лучше делать это над раковиной, так как при взбивании основа может испортить Вам всю кухню. Учтите, что основа увеличится примерно на 100%. </w:t>
      </w:r>
      <w:r w:rsidRPr="00064FA1">
        <w:rPr>
          <w:rFonts w:ascii="Times New Roman" w:hAnsi="Times New Roman" w:cs="Times New Roman"/>
          <w:color w:val="000000"/>
          <w:sz w:val="18"/>
          <w:szCs w:val="18"/>
        </w:rPr>
        <w:br/>
      </w:r>
      <w:r w:rsidRPr="00064FA1">
        <w:rPr>
          <w:rFonts w:ascii="Times New Roman" w:hAnsi="Times New Roman" w:cs="Times New Roman"/>
          <w:color w:val="000000"/>
          <w:sz w:val="18"/>
          <w:szCs w:val="18"/>
        </w:rPr>
        <w:lastRenderedPageBreak/>
        <w:t> </w:t>
      </w:r>
      <w:r w:rsidRPr="00064FA1">
        <w:rPr>
          <w:rFonts w:ascii="Times New Roman" w:hAnsi="Times New Roman" w:cs="Times New Roman"/>
          <w:noProof/>
          <w:color w:val="006699"/>
          <w:sz w:val="18"/>
          <w:szCs w:val="18"/>
        </w:rPr>
        <w:drawing>
          <wp:inline distT="0" distB="0" distL="0" distR="0">
            <wp:extent cx="3289300" cy="2466975"/>
            <wp:effectExtent l="19050" t="0" r="6350" b="0"/>
            <wp:docPr id="71" name="Рисунок 123" descr="D:\Старое\Книги\Книги\Всякое\Прочие\Мыло\Мыло\Новая папка\topic24678_files\7r.jp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Старое\Книги\Книги\Всякое\Прочие\Мыло\Мыло\Новая папка\topic24678_files\7r.jpg">
                      <a:hlinkClick r:id="rId300" tgtFrame="&quot;_blank&quot;"/>
                    </pic:cNvPr>
                    <pic:cNvPicPr>
                      <a:picLocks noChangeAspect="1" noChangeArrowheads="1"/>
                    </pic:cNvPicPr>
                  </pic:nvPicPr>
                  <pic:blipFill>
                    <a:blip r:embed="rId312"/>
                    <a:srcRect/>
                    <a:stretch>
                      <a:fillRect/>
                    </a:stretch>
                  </pic:blipFill>
                  <pic:spPr bwMode="auto">
                    <a:xfrm>
                      <a:off x="0" y="0"/>
                      <a:ext cx="3289300" cy="2466975"/>
                    </a:xfrm>
                    <a:prstGeom prst="rect">
                      <a:avLst/>
                    </a:prstGeom>
                    <a:noFill/>
                    <a:ln w="9525">
                      <a:noFill/>
                      <a:miter lim="800000"/>
                      <a:headEnd/>
                      <a:tailEnd/>
                    </a:ln>
                  </pic:spPr>
                </pic:pic>
              </a:graphicData>
            </a:graphic>
          </wp:inline>
        </w:drawing>
      </w:r>
      <w:r w:rsidRPr="00064FA1">
        <w:rPr>
          <w:rFonts w:ascii="Times New Roman" w:hAnsi="Times New Roman" w:cs="Times New Roman"/>
          <w:color w:val="000000"/>
          <w:sz w:val="18"/>
          <w:szCs w:val="18"/>
        </w:rPr>
        <w:t xml:space="preserve"> </w:t>
      </w:r>
      <w:r w:rsidRPr="00064FA1">
        <w:rPr>
          <w:rFonts w:ascii="Times New Roman" w:hAnsi="Times New Roman" w:cs="Times New Roman"/>
          <w:color w:val="000000"/>
          <w:sz w:val="18"/>
          <w:szCs w:val="18"/>
        </w:rPr>
        <w:br/>
        <w:t xml:space="preserve"> Шаг тринадцатый. Взбитая основа очень быстро застывает, поэтому нужно успеть переложить ее на пирожное, я делаю это ложечкой, а далее все подравниваю руками. </w:t>
      </w:r>
      <w:r w:rsidRPr="00064FA1">
        <w:rPr>
          <w:rFonts w:ascii="Times New Roman" w:hAnsi="Times New Roman" w:cs="Times New Roman"/>
          <w:color w:val="000000"/>
          <w:sz w:val="18"/>
          <w:szCs w:val="18"/>
        </w:rPr>
        <w:br/>
        <w:t> </w:t>
      </w:r>
      <w:r w:rsidRPr="00064FA1">
        <w:rPr>
          <w:rFonts w:ascii="Times New Roman" w:hAnsi="Times New Roman" w:cs="Times New Roman"/>
          <w:noProof/>
          <w:color w:val="006699"/>
          <w:sz w:val="18"/>
          <w:szCs w:val="18"/>
        </w:rPr>
        <w:drawing>
          <wp:inline distT="0" distB="0" distL="0" distR="0">
            <wp:extent cx="3111500" cy="2333625"/>
            <wp:effectExtent l="19050" t="0" r="0" b="0"/>
            <wp:docPr id="69" name="Рисунок 124" descr="D:\Старое\Книги\Книги\Всякое\Прочие\Мыло\Мыло\Новая папка\topic24678_files\AM.jp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Старое\Книги\Книги\Всякое\Прочие\Мыло\Мыло\Новая папка\topic24678_files\AM.jpg">
                      <a:hlinkClick r:id="rId300" tgtFrame="&quot;_blank&quot;"/>
                    </pic:cNvPr>
                    <pic:cNvPicPr>
                      <a:picLocks noChangeAspect="1" noChangeArrowheads="1"/>
                    </pic:cNvPicPr>
                  </pic:nvPicPr>
                  <pic:blipFill>
                    <a:blip r:embed="rId313"/>
                    <a:srcRect/>
                    <a:stretch>
                      <a:fillRect/>
                    </a:stretch>
                  </pic:blipFill>
                  <pic:spPr bwMode="auto">
                    <a:xfrm>
                      <a:off x="0" y="0"/>
                      <a:ext cx="3111500" cy="2333625"/>
                    </a:xfrm>
                    <a:prstGeom prst="rect">
                      <a:avLst/>
                    </a:prstGeom>
                    <a:noFill/>
                    <a:ln w="9525">
                      <a:noFill/>
                      <a:miter lim="800000"/>
                      <a:headEnd/>
                      <a:tailEnd/>
                    </a:ln>
                  </pic:spPr>
                </pic:pic>
              </a:graphicData>
            </a:graphic>
          </wp:inline>
        </w:drawing>
      </w:r>
      <w:r w:rsidRPr="00064FA1">
        <w:rPr>
          <w:rFonts w:ascii="Times New Roman" w:hAnsi="Times New Roman" w:cs="Times New Roman"/>
          <w:color w:val="000000"/>
          <w:sz w:val="18"/>
          <w:szCs w:val="18"/>
        </w:rPr>
        <w:t xml:space="preserve"> </w:t>
      </w:r>
      <w:r w:rsidRPr="00064FA1">
        <w:rPr>
          <w:rFonts w:ascii="Times New Roman" w:hAnsi="Times New Roman" w:cs="Times New Roman"/>
          <w:color w:val="000000"/>
          <w:sz w:val="18"/>
          <w:szCs w:val="18"/>
        </w:rPr>
        <w:br/>
        <w:t xml:space="preserve"> Шаг четырнадцатый. Украшаем наши пирожные, все лишнее аккуратно убираем. Я еще растопила шоколадной основы и полила ею наш белый крем. </w:t>
      </w:r>
      <w:r w:rsidRPr="00064FA1">
        <w:rPr>
          <w:rFonts w:ascii="Times New Roman" w:hAnsi="Times New Roman" w:cs="Times New Roman"/>
          <w:color w:val="000000"/>
          <w:sz w:val="18"/>
          <w:szCs w:val="18"/>
        </w:rPr>
        <w:br/>
        <w:t> Шаг пятнадцатый. Любуемся.</w:t>
      </w:r>
      <w:r w:rsidR="00064FA1" w:rsidRPr="00064FA1">
        <w:rPr>
          <w:rFonts w:ascii="Times New Roman" w:hAnsi="Times New Roman" w:cs="Times New Roman"/>
          <w:noProof/>
          <w:color w:val="006699"/>
          <w:sz w:val="18"/>
          <w:szCs w:val="18"/>
        </w:rPr>
        <w:t xml:space="preserve"> </w:t>
      </w:r>
      <w:r w:rsidR="00064FA1" w:rsidRPr="00064FA1">
        <w:rPr>
          <w:rFonts w:ascii="Times New Roman" w:hAnsi="Times New Roman" w:cs="Times New Roman"/>
          <w:noProof/>
          <w:color w:val="000000"/>
          <w:sz w:val="18"/>
          <w:szCs w:val="18"/>
        </w:rPr>
        <w:drawing>
          <wp:inline distT="0" distB="0" distL="0" distR="0">
            <wp:extent cx="2781300" cy="2085975"/>
            <wp:effectExtent l="19050" t="0" r="0" b="0"/>
            <wp:docPr id="14" name="Рисунок 125" descr="D:\Старое\Книги\Книги\Всякое\Прочие\Мыло\Мыло\Новая папка\topic24678_files\Q0C.jp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Старое\Книги\Книги\Всякое\Прочие\Мыло\Мыло\Новая папка\topic24678_files\Q0C.jpg">
                      <a:hlinkClick r:id="rId300" tgtFrame="&quot;_blank&quot;"/>
                    </pic:cNvPr>
                    <pic:cNvPicPr>
                      <a:picLocks noChangeAspect="1" noChangeArrowheads="1"/>
                    </pic:cNvPicPr>
                  </pic:nvPicPr>
                  <pic:blipFill>
                    <a:blip r:embed="rId314"/>
                    <a:srcRect/>
                    <a:stretch>
                      <a:fillRect/>
                    </a:stretch>
                  </pic:blipFill>
                  <pic:spPr bwMode="auto">
                    <a:xfrm>
                      <a:off x="0" y="0"/>
                      <a:ext cx="2781300" cy="2085975"/>
                    </a:xfrm>
                    <a:prstGeom prst="rect">
                      <a:avLst/>
                    </a:prstGeom>
                    <a:noFill/>
                    <a:ln w="9525">
                      <a:noFill/>
                      <a:miter lim="800000"/>
                      <a:headEnd/>
                      <a:tailEnd/>
                    </a:ln>
                  </pic:spPr>
                </pic:pic>
              </a:graphicData>
            </a:graphic>
          </wp:inline>
        </w:drawing>
      </w:r>
      <w:r w:rsidRPr="00064FA1">
        <w:rPr>
          <w:rFonts w:ascii="Times New Roman" w:hAnsi="Times New Roman" w:cs="Times New Roman"/>
          <w:color w:val="000000"/>
          <w:sz w:val="18"/>
          <w:szCs w:val="18"/>
        </w:rPr>
        <w:t xml:space="preserve"> </w:t>
      </w:r>
      <w:r w:rsidRPr="00064FA1">
        <w:rPr>
          <w:rFonts w:ascii="Times New Roman" w:hAnsi="Times New Roman" w:cs="Times New Roman"/>
          <w:color w:val="000000"/>
          <w:sz w:val="18"/>
          <w:szCs w:val="18"/>
        </w:rPr>
        <w:br/>
      </w:r>
      <w:r w:rsidRPr="00064FA1">
        <w:rPr>
          <w:rFonts w:ascii="Times New Roman" w:hAnsi="Times New Roman" w:cs="Times New Roman"/>
          <w:color w:val="000000"/>
          <w:sz w:val="18"/>
          <w:szCs w:val="18"/>
        </w:rPr>
        <w:lastRenderedPageBreak/>
        <w:t> </w:t>
      </w:r>
      <w:r w:rsidRPr="00064FA1">
        <w:rPr>
          <w:rFonts w:ascii="Times New Roman" w:hAnsi="Times New Roman" w:cs="Times New Roman"/>
          <w:color w:val="000000"/>
          <w:sz w:val="18"/>
          <w:szCs w:val="18"/>
        </w:rPr>
        <w:br/>
        <w:t> </w:t>
      </w:r>
      <w:r w:rsidRPr="00064FA1">
        <w:rPr>
          <w:rFonts w:ascii="Times New Roman" w:hAnsi="Times New Roman" w:cs="Times New Roman"/>
          <w:noProof/>
          <w:color w:val="006699"/>
          <w:sz w:val="18"/>
          <w:szCs w:val="18"/>
        </w:rPr>
        <w:drawing>
          <wp:inline distT="0" distB="0" distL="0" distR="0">
            <wp:extent cx="3095625" cy="2321719"/>
            <wp:effectExtent l="19050" t="0" r="9525" b="0"/>
            <wp:docPr id="66" name="Рисунок 126" descr="D:\Старое\Книги\Книги\Всякое\Прочие\Мыло\Мыло\Новая папка\topic24678_files\JuH.jp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Старое\Книги\Книги\Всякое\Прочие\Мыло\Мыло\Новая папка\topic24678_files\JuH.jpg">
                      <a:hlinkClick r:id="rId300" tgtFrame="&quot;_blank&quot;"/>
                    </pic:cNvPr>
                    <pic:cNvPicPr>
                      <a:picLocks noChangeAspect="1" noChangeArrowheads="1"/>
                    </pic:cNvPicPr>
                  </pic:nvPicPr>
                  <pic:blipFill>
                    <a:blip r:embed="rId315"/>
                    <a:srcRect/>
                    <a:stretch>
                      <a:fillRect/>
                    </a:stretch>
                  </pic:blipFill>
                  <pic:spPr bwMode="auto">
                    <a:xfrm>
                      <a:off x="0" y="0"/>
                      <a:ext cx="3095625" cy="2321719"/>
                    </a:xfrm>
                    <a:prstGeom prst="rect">
                      <a:avLst/>
                    </a:prstGeom>
                    <a:noFill/>
                    <a:ln w="9525">
                      <a:noFill/>
                      <a:miter lim="800000"/>
                      <a:headEnd/>
                      <a:tailEnd/>
                    </a:ln>
                  </pic:spPr>
                </pic:pic>
              </a:graphicData>
            </a:graphic>
          </wp:inline>
        </w:drawing>
      </w:r>
    </w:p>
    <w:p w:rsidR="006E40E5" w:rsidRDefault="00316FC5" w:rsidP="006E40E5">
      <w:pPr>
        <w:pStyle w:val="3"/>
      </w:pPr>
      <w:hyperlink r:id="rId316" w:tooltip="Ссылка на запись Мыло шоколадные кексы" w:history="1">
        <w:r w:rsidR="006E40E5" w:rsidRPr="00064FA1">
          <w:rPr>
            <w:rStyle w:val="a7"/>
            <w:rFonts w:ascii="Times New Roman" w:hAnsi="Times New Roman" w:cs="Times New Roman"/>
          </w:rPr>
          <w:t>Мыло шоколадные кексы</w:t>
        </w:r>
      </w:hyperlink>
    </w:p>
    <w:p w:rsidR="006E40E5" w:rsidRDefault="006E40E5" w:rsidP="006E40E5">
      <w:r>
        <w:rPr>
          <w:noProof/>
        </w:rPr>
        <w:drawing>
          <wp:inline distT="0" distB="0" distL="0" distR="0">
            <wp:extent cx="3048000" cy="2286000"/>
            <wp:effectExtent l="19050" t="0" r="0" b="0"/>
            <wp:docPr id="1356"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317"/>
                    <a:srcRect/>
                    <a:stretch>
                      <a:fillRect/>
                    </a:stretch>
                  </pic:blipFill>
                  <pic:spPr bwMode="auto">
                    <a:xfrm>
                      <a:off x="0" y="0"/>
                      <a:ext cx="3048000" cy="2286000"/>
                    </a:xfrm>
                    <a:prstGeom prst="rect">
                      <a:avLst/>
                    </a:prstGeom>
                    <a:noFill/>
                    <a:ln w="9525">
                      <a:noFill/>
                      <a:miter lim="800000"/>
                      <a:headEnd/>
                      <a:tailEnd/>
                    </a:ln>
                  </pic:spPr>
                </pic:pic>
              </a:graphicData>
            </a:graphic>
          </wp:inline>
        </w:drawing>
      </w:r>
    </w:p>
    <w:p w:rsidR="006E40E5" w:rsidRDefault="006E40E5" w:rsidP="006E40E5">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Я на днях </w:t>
      </w:r>
      <w:proofErr w:type="spellStart"/>
      <w:r>
        <w:rPr>
          <w:rFonts w:ascii="Times New Roman" w:eastAsia="Times New Roman" w:hAnsi="Times New Roman" w:cs="Times New Roman"/>
          <w:sz w:val="24"/>
          <w:szCs w:val="24"/>
        </w:rPr>
        <w:t>закупилась</w:t>
      </w:r>
      <w:proofErr w:type="spellEnd"/>
      <w:r>
        <w:rPr>
          <w:rFonts w:ascii="Times New Roman" w:eastAsia="Times New Roman" w:hAnsi="Times New Roman" w:cs="Times New Roman"/>
          <w:sz w:val="24"/>
          <w:szCs w:val="24"/>
        </w:rPr>
        <w:t xml:space="preserve"> на “</w:t>
      </w:r>
      <w:proofErr w:type="spellStart"/>
      <w:r>
        <w:rPr>
          <w:rFonts w:ascii="Times New Roman" w:eastAsia="Times New Roman" w:hAnsi="Times New Roman" w:cs="Times New Roman"/>
          <w:sz w:val="24"/>
          <w:szCs w:val="24"/>
        </w:rPr>
        <w:t>выдумщиках</w:t>
      </w:r>
      <w:proofErr w:type="gramStart"/>
      <w:r>
        <w:rPr>
          <w:rFonts w:ascii="Times New Roman" w:eastAsia="Times New Roman" w:hAnsi="Times New Roman" w:cs="Times New Roman"/>
          <w:sz w:val="24"/>
          <w:szCs w:val="24"/>
        </w:rPr>
        <w:t>.р</w:t>
      </w:r>
      <w:proofErr w:type="gramEnd"/>
      <w:r>
        <w:rPr>
          <w:rFonts w:ascii="Times New Roman" w:eastAsia="Times New Roman" w:hAnsi="Times New Roman" w:cs="Times New Roman"/>
          <w:sz w:val="24"/>
          <w:szCs w:val="24"/>
        </w:rPr>
        <w:t>у</w:t>
      </w:r>
      <w:proofErr w:type="spellEnd"/>
      <w:r>
        <w:rPr>
          <w:rFonts w:ascii="Times New Roman" w:eastAsia="Times New Roman" w:hAnsi="Times New Roman" w:cs="Times New Roman"/>
          <w:sz w:val="24"/>
          <w:szCs w:val="24"/>
        </w:rPr>
        <w:t xml:space="preserve">” очень вкусными </w:t>
      </w:r>
      <w:proofErr w:type="spellStart"/>
      <w:r>
        <w:rPr>
          <w:rFonts w:ascii="Times New Roman" w:eastAsia="Times New Roman" w:hAnsi="Times New Roman" w:cs="Times New Roman"/>
          <w:sz w:val="24"/>
          <w:szCs w:val="24"/>
        </w:rPr>
        <w:t>ароматизаторами</w:t>
      </w:r>
      <w:proofErr w:type="spellEnd"/>
      <w:r>
        <w:rPr>
          <w:rFonts w:ascii="Times New Roman" w:eastAsia="Times New Roman" w:hAnsi="Times New Roman" w:cs="Times New Roman"/>
          <w:sz w:val="24"/>
          <w:szCs w:val="24"/>
        </w:rPr>
        <w:t xml:space="preserve">, аж 14 видов. Представляете сколько у меня в голове вкусно-мыльных идей! И формочки силиконовые приобрела, в виде кексов. И попробовала смешать детское мыло и готовую основу </w:t>
      </w:r>
      <w:proofErr w:type="gramStart"/>
      <w:r>
        <w:rPr>
          <w:rFonts w:ascii="Times New Roman" w:eastAsia="Times New Roman" w:hAnsi="Times New Roman" w:cs="Times New Roman"/>
          <w:sz w:val="24"/>
          <w:szCs w:val="24"/>
        </w:rPr>
        <w:t xml:space="preserve">( </w:t>
      </w:r>
      <w:proofErr w:type="gramEnd"/>
      <w:r>
        <w:rPr>
          <w:rFonts w:ascii="Times New Roman" w:eastAsia="Times New Roman" w:hAnsi="Times New Roman" w:cs="Times New Roman"/>
          <w:sz w:val="24"/>
          <w:szCs w:val="24"/>
        </w:rPr>
        <w:t>с подачи моего любимого сообщества в ЖЖ).</w:t>
      </w:r>
    </w:p>
    <w:p w:rsidR="006E40E5" w:rsidRDefault="006E40E5" w:rsidP="006E40E5">
      <w:pPr>
        <w:spacing w:before="100" w:beforeAutospacing="1" w:after="100" w:afterAutospacing="1"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Соединение детского мыла и мыльной основы, позволяет добавить в мыло косметические масла в большем объеме, чем в просто в мыльную основу.</w:t>
      </w:r>
      <w:proofErr w:type="gramEnd"/>
    </w:p>
    <w:p w:rsidR="006E40E5" w:rsidRDefault="006E40E5" w:rsidP="006E40E5">
      <w:pPr>
        <w:spacing w:before="100" w:beforeAutospacing="1" w:after="100" w:afterAutospacing="1"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Состав: детское мыло фабрики “Свобода” - 130 гр., мыльная основа пр-во Англия - 200 гр., Молоко - 150 мл., витамины А и Е по 0,4 ч.л., масло календулы - 0,5-1 ч.л., масло миндаля - 0,5-1 ч.л., шоколад “</w:t>
      </w:r>
      <w:proofErr w:type="spellStart"/>
      <w:r>
        <w:rPr>
          <w:rFonts w:ascii="Times New Roman" w:eastAsia="Times New Roman" w:hAnsi="Times New Roman" w:cs="Times New Roman"/>
          <w:sz w:val="24"/>
          <w:szCs w:val="24"/>
        </w:rPr>
        <w:t>Бабаевский</w:t>
      </w:r>
      <w:proofErr w:type="spellEnd"/>
      <w:r>
        <w:rPr>
          <w:rFonts w:ascii="Times New Roman" w:eastAsia="Times New Roman" w:hAnsi="Times New Roman" w:cs="Times New Roman"/>
          <w:sz w:val="24"/>
          <w:szCs w:val="24"/>
        </w:rPr>
        <w:t xml:space="preserve"> элитный” - 3 кус., </w:t>
      </w:r>
      <w:proofErr w:type="spellStart"/>
      <w:r>
        <w:rPr>
          <w:rFonts w:ascii="Times New Roman" w:eastAsia="Times New Roman" w:hAnsi="Times New Roman" w:cs="Times New Roman"/>
          <w:sz w:val="24"/>
          <w:szCs w:val="24"/>
        </w:rPr>
        <w:t>ароматизаторы</w:t>
      </w:r>
      <w:proofErr w:type="spellEnd"/>
      <w:r>
        <w:rPr>
          <w:rFonts w:ascii="Times New Roman" w:eastAsia="Times New Roman" w:hAnsi="Times New Roman" w:cs="Times New Roman"/>
          <w:sz w:val="24"/>
          <w:szCs w:val="24"/>
        </w:rPr>
        <w:t xml:space="preserve"> - шоколад, ваниль, клубника, банан.</w:t>
      </w:r>
      <w:proofErr w:type="gramEnd"/>
    </w:p>
    <w:p w:rsidR="006E40E5" w:rsidRDefault="006E40E5" w:rsidP="006E40E5">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Детское мыло натереть на терке, затем измельчить в кофемолке. Залить молоком на 0,5-1 час. Плавить в </w:t>
      </w:r>
      <w:proofErr w:type="spellStart"/>
      <w:r>
        <w:rPr>
          <w:rFonts w:ascii="Times New Roman" w:eastAsia="Times New Roman" w:hAnsi="Times New Roman" w:cs="Times New Roman"/>
          <w:sz w:val="24"/>
          <w:szCs w:val="24"/>
        </w:rPr>
        <w:t>микроволновке</w:t>
      </w:r>
      <w:proofErr w:type="spellEnd"/>
      <w:r>
        <w:rPr>
          <w:rFonts w:ascii="Times New Roman" w:eastAsia="Times New Roman" w:hAnsi="Times New Roman" w:cs="Times New Roman"/>
          <w:sz w:val="24"/>
          <w:szCs w:val="24"/>
        </w:rPr>
        <w:t xml:space="preserve"> 1 мин, открыть, посмотреть, </w:t>
      </w:r>
      <w:proofErr w:type="gramStart"/>
      <w:r>
        <w:rPr>
          <w:rFonts w:ascii="Times New Roman" w:eastAsia="Times New Roman" w:hAnsi="Times New Roman" w:cs="Times New Roman"/>
          <w:sz w:val="24"/>
          <w:szCs w:val="24"/>
        </w:rPr>
        <w:t>если</w:t>
      </w:r>
      <w:proofErr w:type="gramEnd"/>
      <w:r>
        <w:rPr>
          <w:rFonts w:ascii="Times New Roman" w:eastAsia="Times New Roman" w:hAnsi="Times New Roman" w:cs="Times New Roman"/>
          <w:sz w:val="24"/>
          <w:szCs w:val="24"/>
        </w:rPr>
        <w:t xml:space="preserve"> кажется что нужно еще, поставить еще на 0,5-1 мин. Когда детское мыло будет на половину растоплено - добавить мыльную основу. Все плавить в </w:t>
      </w:r>
      <w:proofErr w:type="spellStart"/>
      <w:r>
        <w:rPr>
          <w:rFonts w:ascii="Times New Roman" w:eastAsia="Times New Roman" w:hAnsi="Times New Roman" w:cs="Times New Roman"/>
          <w:sz w:val="24"/>
          <w:szCs w:val="24"/>
        </w:rPr>
        <w:t>микроволновке</w:t>
      </w:r>
      <w:proofErr w:type="spellEnd"/>
      <w:r>
        <w:rPr>
          <w:rFonts w:ascii="Times New Roman" w:eastAsia="Times New Roman" w:hAnsi="Times New Roman" w:cs="Times New Roman"/>
          <w:sz w:val="24"/>
          <w:szCs w:val="24"/>
        </w:rPr>
        <w:t xml:space="preserve"> до однородной массы, не перегревать. * Мне не очень понравилось плавить детское мыло в </w:t>
      </w:r>
      <w:proofErr w:type="spellStart"/>
      <w:r>
        <w:rPr>
          <w:rFonts w:ascii="Times New Roman" w:eastAsia="Times New Roman" w:hAnsi="Times New Roman" w:cs="Times New Roman"/>
          <w:sz w:val="24"/>
          <w:szCs w:val="24"/>
        </w:rPr>
        <w:t>микроволновке</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может</w:t>
      </w:r>
      <w:proofErr w:type="gramEnd"/>
      <w:r>
        <w:rPr>
          <w:rFonts w:ascii="Times New Roman" w:eastAsia="Times New Roman" w:hAnsi="Times New Roman" w:cs="Times New Roman"/>
          <w:sz w:val="24"/>
          <w:szCs w:val="24"/>
        </w:rPr>
        <w:t xml:space="preserve"> не привыкла еще. В следующий раз буду делать на водяной бане. </w:t>
      </w:r>
      <w:proofErr w:type="gramStart"/>
      <w:r>
        <w:rPr>
          <w:rFonts w:ascii="Times New Roman" w:eastAsia="Times New Roman" w:hAnsi="Times New Roman" w:cs="Times New Roman"/>
          <w:sz w:val="24"/>
          <w:szCs w:val="24"/>
        </w:rPr>
        <w:t>Муторнее</w:t>
      </w:r>
      <w:proofErr w:type="gramEnd"/>
      <w:r>
        <w:rPr>
          <w:rFonts w:ascii="Times New Roman" w:eastAsia="Times New Roman" w:hAnsi="Times New Roman" w:cs="Times New Roman"/>
          <w:sz w:val="24"/>
          <w:szCs w:val="24"/>
        </w:rPr>
        <w:t>, но привычнее.</w:t>
      </w:r>
    </w:p>
    <w:p w:rsidR="006E40E5" w:rsidRDefault="006E40E5" w:rsidP="006E40E5">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В готовую расплавленную массу добавить масла, витамины отдушки, красители. У меня в качестве красителя была шоколадка. Я добавила ее в потертом виде, </w:t>
      </w:r>
      <w:proofErr w:type="gramStart"/>
      <w:r>
        <w:rPr>
          <w:rFonts w:ascii="Times New Roman" w:eastAsia="Times New Roman" w:hAnsi="Times New Roman" w:cs="Times New Roman"/>
          <w:sz w:val="24"/>
          <w:szCs w:val="24"/>
        </w:rPr>
        <w:t>но</w:t>
      </w:r>
      <w:proofErr w:type="gramEnd"/>
      <w:r>
        <w:rPr>
          <w:rFonts w:ascii="Times New Roman" w:eastAsia="Times New Roman" w:hAnsi="Times New Roman" w:cs="Times New Roman"/>
          <w:sz w:val="24"/>
          <w:szCs w:val="24"/>
        </w:rPr>
        <w:t xml:space="preserve"> наверное лучше было тоже растопить.</w:t>
      </w:r>
    </w:p>
    <w:p w:rsidR="006E40E5" w:rsidRDefault="006E40E5" w:rsidP="006E40E5">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Разлить по формам. Дождаться пока мыло застынет. А пока мыло застывает можно залить несколько мелких формочек “начинкой”. Когда мыло застыло выньте его из формы в серединке наложите кубиков начинки и залейте “глазурью”. У меня кексы с клубничкой и бананом.</w:t>
      </w:r>
    </w:p>
    <w:p w:rsidR="006E40E5" w:rsidRDefault="006E40E5" w:rsidP="006E40E5">
      <w:pPr>
        <w:rPr>
          <w:rFonts w:ascii="Times New Roman" w:eastAsia="Times New Roman" w:hAnsi="Times New Roman" w:cs="Times New Roman"/>
          <w:snapToGrid w:val="0"/>
          <w:color w:val="000000"/>
          <w:w w:val="1"/>
          <w:sz w:val="2"/>
          <w:szCs w:val="2"/>
          <w:bdr w:val="none" w:sz="0" w:space="0" w:color="auto" w:frame="1"/>
          <w:shd w:val="clear" w:color="auto" w:fill="000000"/>
        </w:rPr>
      </w:pPr>
      <w:r>
        <w:rPr>
          <w:noProof/>
        </w:rPr>
        <w:drawing>
          <wp:inline distT="0" distB="0" distL="0" distR="0">
            <wp:extent cx="952500" cy="714375"/>
            <wp:effectExtent l="19050" t="0" r="0" b="0"/>
            <wp:docPr id="1357" name="Рисунок 172" descr="thumbs_IMG_7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descr="thumbs_IMG_7571"/>
                    <pic:cNvPicPr>
                      <a:picLocks noChangeAspect="1" noChangeArrowheads="1"/>
                    </pic:cNvPicPr>
                  </pic:nvPicPr>
                  <pic:blipFill>
                    <a:blip r:embed="rId318"/>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noProof/>
        </w:rPr>
        <w:drawing>
          <wp:inline distT="0" distB="0" distL="0" distR="0">
            <wp:extent cx="952500" cy="714375"/>
            <wp:effectExtent l="19050" t="0" r="0" b="0"/>
            <wp:docPr id="1358" name="Рисунок 173" descr="thumbs_IMG_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descr="thumbs_IMG_7572"/>
                    <pic:cNvPicPr>
                      <a:picLocks noChangeAspect="1" noChangeArrowheads="1"/>
                    </pic:cNvPicPr>
                  </pic:nvPicPr>
                  <pic:blipFill>
                    <a:blip r:embed="rId319"/>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extent cx="952500" cy="714375"/>
            <wp:effectExtent l="19050" t="0" r="0" b="0"/>
            <wp:docPr id="1359" name="Рисунок 174" descr="thumbs_IMG_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descr="thumbs_IMG_7573"/>
                    <pic:cNvPicPr>
                      <a:picLocks noChangeAspect="1" noChangeArrowheads="1"/>
                    </pic:cNvPicPr>
                  </pic:nvPicPr>
                  <pic:blipFill>
                    <a:blip r:embed="rId320"/>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extent cx="952500" cy="714375"/>
            <wp:effectExtent l="19050" t="0" r="0" b="0"/>
            <wp:docPr id="1360" name="Рисунок 175" descr="thumbs_IMG_7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descr="thumbs_IMG_7574"/>
                    <pic:cNvPicPr>
                      <a:picLocks noChangeAspect="1" noChangeArrowheads="1"/>
                    </pic:cNvPicPr>
                  </pic:nvPicPr>
                  <pic:blipFill>
                    <a:blip r:embed="rId321"/>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extent cx="952500" cy="714375"/>
            <wp:effectExtent l="19050" t="0" r="0" b="0"/>
            <wp:docPr id="1361" name="Рисунок 176" descr="thumbs_IMG_7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descr="thumbs_IMG_7575"/>
                    <pic:cNvPicPr>
                      <a:picLocks noChangeAspect="1" noChangeArrowheads="1"/>
                    </pic:cNvPicPr>
                  </pic:nvPicPr>
                  <pic:blipFill>
                    <a:blip r:embed="rId322"/>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extent cx="952500" cy="714375"/>
            <wp:effectExtent l="19050" t="0" r="0" b="0"/>
            <wp:docPr id="1362" name="Рисунок 177" descr="thumbs_IMG_7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descr="thumbs_IMG_7576"/>
                    <pic:cNvPicPr>
                      <a:picLocks noChangeAspect="1" noChangeArrowheads="1"/>
                    </pic:cNvPicPr>
                  </pic:nvPicPr>
                  <pic:blipFill>
                    <a:blip r:embed="rId323"/>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extent cx="952500" cy="714375"/>
            <wp:effectExtent l="19050" t="0" r="0" b="0"/>
            <wp:docPr id="1363" name="Рисунок 178" descr="thumbs_IMG_7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descr="thumbs_IMG_7577"/>
                    <pic:cNvPicPr>
                      <a:picLocks noChangeAspect="1" noChangeArrowheads="1"/>
                    </pic:cNvPicPr>
                  </pic:nvPicPr>
                  <pic:blipFill>
                    <a:blip r:embed="rId324"/>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extent cx="952500" cy="714375"/>
            <wp:effectExtent l="19050" t="0" r="0" b="0"/>
            <wp:docPr id="1364" name="Рисунок 179" descr="thumbs_IMG_7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descr="thumbs_IMG_7581"/>
                    <pic:cNvPicPr>
                      <a:picLocks noChangeAspect="1" noChangeArrowheads="1"/>
                    </pic:cNvPicPr>
                  </pic:nvPicPr>
                  <pic:blipFill>
                    <a:blip r:embed="rId325"/>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extent cx="952500" cy="714375"/>
            <wp:effectExtent l="19050" t="0" r="0" b="0"/>
            <wp:docPr id="1365" name="Рисунок 180" descr="thumbs_IMG_7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descr="thumbs_IMG_7582"/>
                    <pic:cNvPicPr>
                      <a:picLocks noChangeAspect="1" noChangeArrowheads="1"/>
                    </pic:cNvPicPr>
                  </pic:nvPicPr>
                  <pic:blipFill>
                    <a:blip r:embed="rId326"/>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extent cx="952500" cy="714375"/>
            <wp:effectExtent l="19050" t="0" r="0" b="0"/>
            <wp:docPr id="1366" name="Рисунок 181" descr="thumbs_IMG_7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descr="thumbs_IMG_7583"/>
                    <pic:cNvPicPr>
                      <a:picLocks noChangeAspect="1" noChangeArrowheads="1"/>
                    </pic:cNvPicPr>
                  </pic:nvPicPr>
                  <pic:blipFill>
                    <a:blip r:embed="rId327"/>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extent cx="952500" cy="714375"/>
            <wp:effectExtent l="19050" t="0" r="0" b="0"/>
            <wp:docPr id="1367" name="Рисунок 182" descr="thumbs_IMG_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descr="thumbs_IMG_7584"/>
                    <pic:cNvPicPr>
                      <a:picLocks noChangeAspect="1" noChangeArrowheads="1"/>
                    </pic:cNvPicPr>
                  </pic:nvPicPr>
                  <pic:blipFill>
                    <a:blip r:embed="rId328"/>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extent cx="952500" cy="714375"/>
            <wp:effectExtent l="19050" t="0" r="0" b="0"/>
            <wp:docPr id="1368" name="Рисунок 183" descr="thumbs_IMG_7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descr="thumbs_IMG_7585"/>
                    <pic:cNvPicPr>
                      <a:picLocks noChangeAspect="1" noChangeArrowheads="1"/>
                    </pic:cNvPicPr>
                  </pic:nvPicPr>
                  <pic:blipFill>
                    <a:blip r:embed="rId329"/>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extent cx="952500" cy="714375"/>
            <wp:effectExtent l="19050" t="0" r="0" b="0"/>
            <wp:docPr id="1369" name="Рисунок 184" descr="thumbs_IMG_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descr="thumbs_IMG_7586"/>
                    <pic:cNvPicPr>
                      <a:picLocks noChangeAspect="1" noChangeArrowheads="1"/>
                    </pic:cNvPicPr>
                  </pic:nvPicPr>
                  <pic:blipFill>
                    <a:blip r:embed="rId330"/>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extent cx="952500" cy="714375"/>
            <wp:effectExtent l="19050" t="0" r="0" b="0"/>
            <wp:docPr id="1370" name="Рисунок 185" descr="thumbs_IMG_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descr="thumbs_IMG_7587"/>
                    <pic:cNvPicPr>
                      <a:picLocks noChangeAspect="1" noChangeArrowheads="1"/>
                    </pic:cNvPicPr>
                  </pic:nvPicPr>
                  <pic:blipFill>
                    <a:blip r:embed="rId331"/>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extent cx="952500" cy="714375"/>
            <wp:effectExtent l="19050" t="0" r="0" b="0"/>
            <wp:docPr id="1371" name="Рисунок 186" descr="thumbs_IMG_7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descr="thumbs_IMG_7588"/>
                    <pic:cNvPicPr>
                      <a:picLocks noChangeAspect="1" noChangeArrowheads="1"/>
                    </pic:cNvPicPr>
                  </pic:nvPicPr>
                  <pic:blipFill>
                    <a:blip r:embed="rId332"/>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extent cx="952500" cy="714375"/>
            <wp:effectExtent l="19050" t="0" r="0" b="0"/>
            <wp:docPr id="1372" name="Рисунок 187" descr="thumbs_IMG_758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descr="thumbs_IMG_7589_1"/>
                    <pic:cNvPicPr>
                      <a:picLocks noChangeAspect="1" noChangeArrowheads="1"/>
                    </pic:cNvPicPr>
                  </pic:nvPicPr>
                  <pic:blipFill>
                    <a:blip r:embed="rId333"/>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extent cx="952500" cy="714375"/>
            <wp:effectExtent l="19050" t="0" r="0" b="0"/>
            <wp:docPr id="1373" name="Рисунок 188" descr="thumbs_IMG_7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descr="thumbs_IMG_7590"/>
                    <pic:cNvPicPr>
                      <a:picLocks noChangeAspect="1" noChangeArrowheads="1"/>
                    </pic:cNvPicPr>
                  </pic:nvPicPr>
                  <pic:blipFill>
                    <a:blip r:embed="rId334"/>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extent cx="952500" cy="714375"/>
            <wp:effectExtent l="19050" t="0" r="0" b="0"/>
            <wp:docPr id="1374" name="Рисунок 189" descr="thumbs_IMG_759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descr="thumbs_IMG_7591_1"/>
                    <pic:cNvPicPr>
                      <a:picLocks noChangeAspect="1" noChangeArrowheads="1"/>
                    </pic:cNvPicPr>
                  </pic:nvPicPr>
                  <pic:blipFill>
                    <a:blip r:embed="rId335"/>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extent cx="952500" cy="714375"/>
            <wp:effectExtent l="19050" t="0" r="0" b="0"/>
            <wp:docPr id="1375" name="Рисунок 190" descr="thumbs_IMG_759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descr="thumbs_IMG_7592_1"/>
                    <pic:cNvPicPr>
                      <a:picLocks noChangeAspect="1" noChangeArrowheads="1"/>
                    </pic:cNvPicPr>
                  </pic:nvPicPr>
                  <pic:blipFill>
                    <a:blip r:embed="rId336"/>
                    <a:srcRect/>
                    <a:stretch>
                      <a:fillRect/>
                    </a:stretch>
                  </pic:blipFill>
                  <pic:spPr bwMode="auto">
                    <a:xfrm>
                      <a:off x="0" y="0"/>
                      <a:ext cx="952500" cy="714375"/>
                    </a:xfrm>
                    <a:prstGeom prst="rect">
                      <a:avLst/>
                    </a:prstGeom>
                    <a:noFill/>
                    <a:ln w="9525">
                      <a:noFill/>
                      <a:miter lim="800000"/>
                      <a:headEnd/>
                      <a:tailEnd/>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rFonts w:ascii="Times New Roman" w:eastAsia="Times New Roman" w:hAnsi="Times New Roman" w:cs="Times New Roman"/>
          <w:noProof/>
          <w:color w:val="000000"/>
          <w:w w:val="1"/>
          <w:sz w:val="2"/>
          <w:szCs w:val="2"/>
          <w:bdr w:val="none" w:sz="0" w:space="0" w:color="auto" w:frame="1"/>
          <w:shd w:val="clear" w:color="auto" w:fill="000000"/>
        </w:rPr>
        <w:drawing>
          <wp:inline distT="0" distB="0" distL="0" distR="0">
            <wp:extent cx="952500" cy="714375"/>
            <wp:effectExtent l="19050" t="0" r="0" b="0"/>
            <wp:docPr id="1376" name="Рисунок 191" descr="thumbs_IMG_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descr="thumbs_IMG_7593"/>
                    <pic:cNvPicPr>
                      <a:picLocks noChangeAspect="1" noChangeArrowheads="1"/>
                    </pic:cNvPicPr>
                  </pic:nvPicPr>
                  <pic:blipFill>
                    <a:blip r:embed="rId337"/>
                    <a:srcRect/>
                    <a:stretch>
                      <a:fillRect/>
                    </a:stretch>
                  </pic:blipFill>
                  <pic:spPr bwMode="auto">
                    <a:xfrm>
                      <a:off x="0" y="0"/>
                      <a:ext cx="952500" cy="714375"/>
                    </a:xfrm>
                    <a:prstGeom prst="rect">
                      <a:avLst/>
                    </a:prstGeom>
                    <a:noFill/>
                    <a:ln w="9525">
                      <a:noFill/>
                      <a:miter lim="800000"/>
                      <a:headEnd/>
                      <a:tailEnd/>
                    </a:ln>
                  </pic:spPr>
                </pic:pic>
              </a:graphicData>
            </a:graphic>
          </wp:inline>
        </w:drawing>
      </w:r>
    </w:p>
    <w:p w:rsidR="006E40E5" w:rsidRDefault="006E40E5" w:rsidP="006E40E5">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Мыло «Шоколадный кекс»</w:t>
      </w:r>
    </w:p>
    <w:p w:rsidR="006E40E5" w:rsidRDefault="006E40E5" w:rsidP="006E40E5">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 витаминами</w:t>
      </w:r>
      <w:proofErr w:type="gramStart"/>
      <w:r>
        <w:rPr>
          <w:rFonts w:ascii="Times New Roman" w:eastAsia="Times New Roman" w:hAnsi="Times New Roman" w:cs="Times New Roman"/>
          <w:sz w:val="24"/>
          <w:szCs w:val="24"/>
        </w:rPr>
        <w:t xml:space="preserve"> А</w:t>
      </w:r>
      <w:proofErr w:type="gramEnd"/>
      <w:r>
        <w:rPr>
          <w:rFonts w:ascii="Times New Roman" w:eastAsia="Times New Roman" w:hAnsi="Times New Roman" w:cs="Times New Roman"/>
          <w:sz w:val="24"/>
          <w:szCs w:val="24"/>
        </w:rPr>
        <w:t xml:space="preserve"> и Е, маслом </w:t>
      </w:r>
      <w:proofErr w:type="spellStart"/>
      <w:r>
        <w:rPr>
          <w:rFonts w:ascii="Times New Roman" w:eastAsia="Times New Roman" w:hAnsi="Times New Roman" w:cs="Times New Roman"/>
          <w:sz w:val="24"/>
          <w:szCs w:val="24"/>
        </w:rPr>
        <w:t>Жожоба</w:t>
      </w:r>
      <w:proofErr w:type="spellEnd"/>
      <w:r>
        <w:rPr>
          <w:rFonts w:ascii="Times New Roman" w:eastAsia="Times New Roman" w:hAnsi="Times New Roman" w:cs="Times New Roman"/>
          <w:sz w:val="24"/>
          <w:szCs w:val="24"/>
        </w:rPr>
        <w:t>, Миндаля и Календулы, с натуральным шоколадом.</w:t>
      </w:r>
    </w:p>
    <w:p w:rsidR="006E40E5" w:rsidRDefault="006E40E5" w:rsidP="006E40E5">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Масло </w:t>
      </w:r>
      <w:proofErr w:type="spellStart"/>
      <w:r>
        <w:rPr>
          <w:rFonts w:ascii="Times New Roman" w:eastAsia="Times New Roman" w:hAnsi="Times New Roman" w:cs="Times New Roman"/>
          <w:sz w:val="24"/>
          <w:szCs w:val="24"/>
        </w:rPr>
        <w:t>Жожоба</w:t>
      </w:r>
      <w:proofErr w:type="spellEnd"/>
      <w:r>
        <w:rPr>
          <w:rFonts w:ascii="Times New Roman" w:eastAsia="Times New Roman" w:hAnsi="Times New Roman" w:cs="Times New Roman"/>
          <w:sz w:val="24"/>
          <w:szCs w:val="24"/>
        </w:rPr>
        <w:t xml:space="preserve"> сохраняет влажность, хорошо смягчает кожу, обладает разглаживающим и </w:t>
      </w:r>
      <w:proofErr w:type="spellStart"/>
      <w:r>
        <w:rPr>
          <w:rFonts w:ascii="Times New Roman" w:eastAsia="Times New Roman" w:hAnsi="Times New Roman" w:cs="Times New Roman"/>
          <w:sz w:val="24"/>
          <w:szCs w:val="24"/>
        </w:rPr>
        <w:t>антиоксидантным</w:t>
      </w:r>
      <w:proofErr w:type="spellEnd"/>
      <w:r>
        <w:rPr>
          <w:rFonts w:ascii="Times New Roman" w:eastAsia="Times New Roman" w:hAnsi="Times New Roman" w:cs="Times New Roman"/>
          <w:sz w:val="24"/>
          <w:szCs w:val="24"/>
        </w:rPr>
        <w:t xml:space="preserve"> действием.</w:t>
      </w:r>
    </w:p>
    <w:p w:rsidR="006E40E5" w:rsidRDefault="006E40E5" w:rsidP="006E40E5">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Миндальное масло насыщает кожу витаминами E и F. Обладает питательным, смягчающим, увлажняющим и разглаживающим действием. Повышает упругость кожи.</w:t>
      </w:r>
    </w:p>
    <w:p w:rsidR="00514D2B" w:rsidRDefault="006E40E5" w:rsidP="006E40E5">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Масло календулы улучшает обменные процессы в клетках кожи, ускоряет ее восстановление. Повышает сопротивляемость кожи к агрессивному воздействию окружающей среды и непогоды. Придает коже упругость и эластичность.</w:t>
      </w:r>
    </w:p>
    <w:tbl>
      <w:tblPr>
        <w:tblW w:w="5000" w:type="pct"/>
        <w:tblCellSpacing w:w="15" w:type="dxa"/>
        <w:tblLook w:val="04A0"/>
      </w:tblPr>
      <w:tblGrid>
        <w:gridCol w:w="769"/>
        <w:gridCol w:w="8676"/>
      </w:tblGrid>
      <w:tr w:rsidR="00852573" w:rsidTr="00852573">
        <w:trPr>
          <w:tblCellSpacing w:w="15" w:type="dxa"/>
        </w:trPr>
        <w:tc>
          <w:tcPr>
            <w:tcW w:w="724" w:type="dxa"/>
            <w:tcMar>
              <w:top w:w="15" w:type="dxa"/>
              <w:left w:w="15" w:type="dxa"/>
              <w:bottom w:w="15" w:type="dxa"/>
              <w:right w:w="15" w:type="dxa"/>
            </w:tcMar>
            <w:vAlign w:val="center"/>
            <w:hideMark/>
          </w:tcPr>
          <w:p w:rsidR="00852573" w:rsidRDefault="00852573">
            <w:pPr>
              <w:jc w:val="center"/>
              <w:rPr>
                <w:rFonts w:ascii="Tahoma" w:hAnsi="Tahoma" w:cs="Tahoma"/>
                <w:color w:val="000000"/>
                <w:sz w:val="17"/>
                <w:szCs w:val="17"/>
              </w:rPr>
            </w:pPr>
            <w:r>
              <w:rPr>
                <w:rFonts w:ascii="Tahoma" w:hAnsi="Tahoma" w:cs="Tahoma"/>
                <w:b/>
                <w:bCs/>
                <w:color w:val="FFFFFF"/>
                <w:sz w:val="17"/>
                <w:szCs w:val="17"/>
              </w:rPr>
              <w:t> Статья </w:t>
            </w:r>
            <w:r>
              <w:rPr>
                <w:rFonts w:ascii="Tahoma" w:hAnsi="Tahoma" w:cs="Tahoma"/>
                <w:color w:val="000000"/>
                <w:sz w:val="17"/>
                <w:szCs w:val="17"/>
              </w:rPr>
              <w:t xml:space="preserve"> </w:t>
            </w:r>
          </w:p>
        </w:tc>
        <w:tc>
          <w:tcPr>
            <w:tcW w:w="8631" w:type="dxa"/>
            <w:tcMar>
              <w:top w:w="15" w:type="dxa"/>
              <w:left w:w="15" w:type="dxa"/>
              <w:bottom w:w="15" w:type="dxa"/>
              <w:right w:w="15" w:type="dxa"/>
            </w:tcMar>
            <w:vAlign w:val="center"/>
            <w:hideMark/>
          </w:tcPr>
          <w:p w:rsidR="00852573" w:rsidRDefault="00852573">
            <w:pPr>
              <w:rPr>
                <w:rFonts w:ascii="Tahoma" w:hAnsi="Tahoma" w:cs="Tahoma"/>
                <w:color w:val="000000"/>
                <w:sz w:val="17"/>
                <w:szCs w:val="17"/>
              </w:rPr>
            </w:pPr>
            <w:r>
              <w:rPr>
                <w:rFonts w:ascii="Tahoma" w:hAnsi="Tahoma" w:cs="Tahoma"/>
                <w:color w:val="000000"/>
                <w:sz w:val="17"/>
                <w:szCs w:val="17"/>
              </w:rPr>
              <w:t> 7. Мыло "</w:t>
            </w:r>
            <w:proofErr w:type="gramStart"/>
            <w:r>
              <w:rPr>
                <w:rFonts w:ascii="Tahoma" w:hAnsi="Tahoma" w:cs="Tahoma"/>
                <w:color w:val="000000"/>
                <w:sz w:val="17"/>
                <w:szCs w:val="17"/>
              </w:rPr>
              <w:t>Вкусный</w:t>
            </w:r>
            <w:proofErr w:type="gramEnd"/>
            <w:r>
              <w:rPr>
                <w:rFonts w:ascii="Tahoma" w:hAnsi="Tahoma" w:cs="Tahoma"/>
                <w:color w:val="000000"/>
                <w:sz w:val="17"/>
                <w:szCs w:val="17"/>
              </w:rPr>
              <w:t xml:space="preserve"> </w:t>
            </w:r>
            <w:proofErr w:type="spellStart"/>
            <w:r>
              <w:rPr>
                <w:rFonts w:ascii="Tahoma" w:hAnsi="Tahoma" w:cs="Tahoma"/>
                <w:color w:val="000000"/>
                <w:sz w:val="17"/>
                <w:szCs w:val="17"/>
              </w:rPr>
              <w:t>тортик</w:t>
            </w:r>
            <w:proofErr w:type="spellEnd"/>
            <w:r>
              <w:rPr>
                <w:rFonts w:ascii="Tahoma" w:hAnsi="Tahoma" w:cs="Tahoma"/>
                <w:color w:val="000000"/>
                <w:sz w:val="17"/>
                <w:szCs w:val="17"/>
              </w:rPr>
              <w:t>"</w:t>
            </w:r>
          </w:p>
        </w:tc>
      </w:tr>
    </w:tbl>
    <w:p w:rsidR="00852573" w:rsidRDefault="00852573" w:rsidP="00852573">
      <w:pPr>
        <w:pStyle w:val="a4"/>
      </w:pPr>
      <w:r>
        <w:br/>
        <w:t>Нам понадобится:</w:t>
      </w:r>
    </w:p>
    <w:p w:rsidR="00852573" w:rsidRDefault="00852573" w:rsidP="00852573">
      <w:pPr>
        <w:numPr>
          <w:ilvl w:val="0"/>
          <w:numId w:val="22"/>
        </w:numPr>
        <w:spacing w:before="100" w:beforeAutospacing="1" w:after="100" w:afterAutospacing="1" w:line="240" w:lineRule="auto"/>
      </w:pPr>
      <w:r>
        <w:t xml:space="preserve">Прозрачная основа </w:t>
      </w:r>
    </w:p>
    <w:p w:rsidR="00852573" w:rsidRDefault="00852573" w:rsidP="00852573">
      <w:pPr>
        <w:numPr>
          <w:ilvl w:val="0"/>
          <w:numId w:val="22"/>
        </w:numPr>
        <w:spacing w:before="100" w:beforeAutospacing="1" w:after="100" w:afterAutospacing="1" w:line="240" w:lineRule="auto"/>
      </w:pPr>
      <w:r>
        <w:t xml:space="preserve">Белая основа </w:t>
      </w:r>
    </w:p>
    <w:p w:rsidR="00852573" w:rsidRDefault="00852573" w:rsidP="00852573">
      <w:pPr>
        <w:numPr>
          <w:ilvl w:val="0"/>
          <w:numId w:val="22"/>
        </w:numPr>
        <w:spacing w:before="100" w:beforeAutospacing="1" w:after="100" w:afterAutospacing="1" w:line="240" w:lineRule="auto"/>
      </w:pPr>
      <w:r>
        <w:t xml:space="preserve">Базовые масла (я использовала касторовое, зародышей пшеницы и какао) </w:t>
      </w:r>
    </w:p>
    <w:p w:rsidR="00852573" w:rsidRDefault="00852573" w:rsidP="00852573">
      <w:pPr>
        <w:numPr>
          <w:ilvl w:val="0"/>
          <w:numId w:val="22"/>
        </w:numPr>
        <w:spacing w:before="100" w:beforeAutospacing="1" w:after="100" w:afterAutospacing="1" w:line="240" w:lineRule="auto"/>
      </w:pPr>
      <w:r>
        <w:t xml:space="preserve">Красители или пигменты подходящего цвета </w:t>
      </w:r>
    </w:p>
    <w:p w:rsidR="00852573" w:rsidRDefault="00852573" w:rsidP="00852573">
      <w:pPr>
        <w:numPr>
          <w:ilvl w:val="0"/>
          <w:numId w:val="22"/>
        </w:numPr>
        <w:spacing w:before="100" w:beforeAutospacing="1" w:after="100" w:afterAutospacing="1" w:line="240" w:lineRule="auto"/>
      </w:pPr>
      <w:r>
        <w:t xml:space="preserve">Пищевые </w:t>
      </w:r>
      <w:proofErr w:type="spellStart"/>
      <w:r>
        <w:t>ароматизаторы</w:t>
      </w:r>
      <w:proofErr w:type="spellEnd"/>
      <w:r>
        <w:t xml:space="preserve"> (я использовала вишню, сливки и молочный шоколад) </w:t>
      </w:r>
    </w:p>
    <w:p w:rsidR="00852573" w:rsidRDefault="00852573" w:rsidP="00852573">
      <w:pPr>
        <w:numPr>
          <w:ilvl w:val="0"/>
          <w:numId w:val="22"/>
        </w:numPr>
        <w:spacing w:before="100" w:beforeAutospacing="1" w:after="100" w:afterAutospacing="1" w:line="240" w:lineRule="auto"/>
      </w:pPr>
      <w:r>
        <w:t xml:space="preserve">Горький шоколад </w:t>
      </w:r>
    </w:p>
    <w:p w:rsidR="00852573" w:rsidRDefault="00852573" w:rsidP="00852573">
      <w:pPr>
        <w:numPr>
          <w:ilvl w:val="0"/>
          <w:numId w:val="22"/>
        </w:numPr>
        <w:spacing w:before="100" w:beforeAutospacing="1" w:after="100" w:afterAutospacing="1" w:line="240" w:lineRule="auto"/>
      </w:pPr>
      <w:r>
        <w:t xml:space="preserve">Спирт </w:t>
      </w:r>
    </w:p>
    <w:p w:rsidR="00852573" w:rsidRDefault="00852573" w:rsidP="00852573">
      <w:pPr>
        <w:numPr>
          <w:ilvl w:val="0"/>
          <w:numId w:val="22"/>
        </w:numPr>
        <w:spacing w:before="100" w:beforeAutospacing="1" w:after="100" w:afterAutospacing="1" w:line="240" w:lineRule="auto"/>
      </w:pPr>
      <w:r>
        <w:lastRenderedPageBreak/>
        <w:t xml:space="preserve">Обрезки мыла подходящих цветов </w:t>
      </w:r>
    </w:p>
    <w:p w:rsidR="00852573" w:rsidRDefault="00852573" w:rsidP="00852573">
      <w:pPr>
        <w:numPr>
          <w:ilvl w:val="0"/>
          <w:numId w:val="22"/>
        </w:numPr>
        <w:spacing w:before="100" w:beforeAutospacing="1" w:after="100" w:afterAutospacing="1" w:line="240" w:lineRule="auto"/>
      </w:pPr>
      <w:r>
        <w:t xml:space="preserve">Миксер </w:t>
      </w:r>
    </w:p>
    <w:p w:rsidR="00852573" w:rsidRDefault="00852573" w:rsidP="00852573">
      <w:pPr>
        <w:numPr>
          <w:ilvl w:val="0"/>
          <w:numId w:val="22"/>
        </w:numPr>
        <w:spacing w:before="100" w:beforeAutospacing="1" w:after="100" w:afterAutospacing="1" w:line="240" w:lineRule="auto"/>
      </w:pPr>
      <w:r>
        <w:t>Большая круглая форма и формочка для украшений (сердечки, цветочки, ягодки)</w:t>
      </w:r>
    </w:p>
    <w:p w:rsidR="00852573" w:rsidRDefault="00852573" w:rsidP="00852573">
      <w:pPr>
        <w:pStyle w:val="a4"/>
      </w:pPr>
      <w:r>
        <w:br/>
      </w:r>
      <w:r>
        <w:rPr>
          <w:noProof/>
        </w:rPr>
        <w:drawing>
          <wp:inline distT="0" distB="0" distL="0" distR="0">
            <wp:extent cx="4267200" cy="3200400"/>
            <wp:effectExtent l="19050" t="0" r="0" b="0"/>
            <wp:docPr id="1352" name="Рисунок 6" descr="cak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ake1"/>
                    <pic:cNvPicPr>
                      <a:picLocks noChangeAspect="1" noChangeArrowheads="1"/>
                    </pic:cNvPicPr>
                  </pic:nvPicPr>
                  <pic:blipFill>
                    <a:blip r:embed="rId338"/>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 xml:space="preserve">Плавим прозрачную основу с шоколадом (на 200 г основы я беру чуть больше дольки) и маслом какао. Добавляем касторовое масло, </w:t>
      </w:r>
      <w:proofErr w:type="spellStart"/>
      <w:r>
        <w:t>ароматизаторы</w:t>
      </w:r>
      <w:proofErr w:type="spellEnd"/>
      <w:r>
        <w:t xml:space="preserve"> и хорошенько перемешиваем до полного растворения шоколада.</w:t>
      </w:r>
    </w:p>
    <w:p w:rsidR="00852573" w:rsidRDefault="00852573" w:rsidP="00852573">
      <w:pPr>
        <w:pStyle w:val="a4"/>
      </w:pPr>
      <w:r>
        <w:rPr>
          <w:noProof/>
        </w:rPr>
        <w:lastRenderedPageBreak/>
        <w:drawing>
          <wp:inline distT="0" distB="0" distL="0" distR="0">
            <wp:extent cx="4267200" cy="3200400"/>
            <wp:effectExtent l="19050" t="0" r="0" b="0"/>
            <wp:docPr id="1351" name="Рисунок 7" descr="cak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ake2"/>
                    <pic:cNvPicPr>
                      <a:picLocks noChangeAspect="1" noChangeArrowheads="1"/>
                    </pic:cNvPicPr>
                  </pic:nvPicPr>
                  <pic:blipFill>
                    <a:blip r:embed="rId339"/>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noProof/>
        </w:rPr>
        <w:drawing>
          <wp:inline distT="0" distB="0" distL="0" distR="0">
            <wp:extent cx="4267200" cy="3200400"/>
            <wp:effectExtent l="19050" t="0" r="0" b="0"/>
            <wp:docPr id="1350" name="Рисунок 8" descr="cak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ake3"/>
                    <pic:cNvPicPr>
                      <a:picLocks noChangeAspect="1" noChangeArrowheads="1"/>
                    </pic:cNvPicPr>
                  </pic:nvPicPr>
                  <pic:blipFill>
                    <a:blip r:embed="rId340"/>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noProof/>
        </w:rPr>
        <w:lastRenderedPageBreak/>
        <w:drawing>
          <wp:inline distT="0" distB="0" distL="0" distR="0">
            <wp:extent cx="4267200" cy="3200400"/>
            <wp:effectExtent l="19050" t="0" r="0" b="0"/>
            <wp:docPr id="1349" name="Рисунок 9" descr="cak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ake4"/>
                    <pic:cNvPicPr>
                      <a:picLocks noChangeAspect="1" noChangeArrowheads="1"/>
                    </pic:cNvPicPr>
                  </pic:nvPicPr>
                  <pic:blipFill>
                    <a:blip r:embed="rId341"/>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Выливаем основу в форму и сбрызгиваем спиртом, чтобы убрать пузырьки воздуха.</w:t>
      </w:r>
    </w:p>
    <w:p w:rsidR="00852573" w:rsidRDefault="00852573" w:rsidP="00852573">
      <w:pPr>
        <w:pStyle w:val="a4"/>
      </w:pPr>
      <w:r>
        <w:rPr>
          <w:noProof/>
        </w:rPr>
        <w:lastRenderedPageBreak/>
        <w:drawing>
          <wp:inline distT="0" distB="0" distL="0" distR="0">
            <wp:extent cx="4267200" cy="3200400"/>
            <wp:effectExtent l="19050" t="0" r="0" b="0"/>
            <wp:docPr id="1348" name="Рисунок 10" descr="cak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ake5"/>
                    <pic:cNvPicPr>
                      <a:picLocks noChangeAspect="1" noChangeArrowheads="1"/>
                    </pic:cNvPicPr>
                  </pic:nvPicPr>
                  <pic:blipFill>
                    <a:blip r:embed="rId342"/>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noProof/>
        </w:rPr>
        <w:drawing>
          <wp:inline distT="0" distB="0" distL="0" distR="0">
            <wp:extent cx="4267200" cy="3200400"/>
            <wp:effectExtent l="19050" t="0" r="0" b="0"/>
            <wp:docPr id="1347" name="Рисунок 11" descr="cak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ake6"/>
                    <pic:cNvPicPr>
                      <a:picLocks noChangeAspect="1" noChangeArrowheads="1"/>
                    </pic:cNvPicPr>
                  </pic:nvPicPr>
                  <pic:blipFill>
                    <a:blip r:embed="rId343"/>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 xml:space="preserve">Плавим немного прозрачной основы, добавляем </w:t>
      </w:r>
      <w:proofErr w:type="spellStart"/>
      <w:r>
        <w:t>ароматизаторы</w:t>
      </w:r>
      <w:proofErr w:type="spellEnd"/>
      <w:r>
        <w:t xml:space="preserve"> и капельку пигмента, чтобы основа приобрела легкий оттенок. Это нужно, чтобы не было слишком заметно, когда шоколад «поплывет». Нарезаем маленькими кубиками обрезки мыла и живописно раскидываем на </w:t>
      </w:r>
      <w:proofErr w:type="gramStart"/>
      <w:r>
        <w:t>их</w:t>
      </w:r>
      <w:proofErr w:type="gramEnd"/>
      <w:r>
        <w:t xml:space="preserve"> на остывшем шоколадном слое. Все тщательно сбрызгивается спиртом. Заливаем не слишком горячей основой так, чтобы покрыть обрезки. Брызгаем спиртом.</w:t>
      </w:r>
    </w:p>
    <w:p w:rsidR="00852573" w:rsidRDefault="00852573" w:rsidP="00852573">
      <w:pPr>
        <w:pStyle w:val="a4"/>
      </w:pPr>
      <w:r>
        <w:rPr>
          <w:noProof/>
        </w:rPr>
        <w:lastRenderedPageBreak/>
        <w:drawing>
          <wp:inline distT="0" distB="0" distL="0" distR="0">
            <wp:extent cx="4267200" cy="3200400"/>
            <wp:effectExtent l="19050" t="0" r="0" b="0"/>
            <wp:docPr id="1346" name="Рисунок 12" descr="cak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ake8"/>
                    <pic:cNvPicPr>
                      <a:picLocks noChangeAspect="1" noChangeArrowheads="1"/>
                    </pic:cNvPicPr>
                  </pic:nvPicPr>
                  <pic:blipFill>
                    <a:blip r:embed="rId344"/>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noProof/>
        </w:rPr>
        <w:drawing>
          <wp:inline distT="0" distB="0" distL="0" distR="0">
            <wp:extent cx="4267200" cy="3200400"/>
            <wp:effectExtent l="19050" t="0" r="0" b="0"/>
            <wp:docPr id="1345" name="Рисунок 13" descr="cak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ake7"/>
                    <pic:cNvPicPr>
                      <a:picLocks noChangeAspect="1" noChangeArrowheads="1"/>
                    </pic:cNvPicPr>
                  </pic:nvPicPr>
                  <pic:blipFill>
                    <a:blip r:embed="rId345"/>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noProof/>
        </w:rPr>
        <w:lastRenderedPageBreak/>
        <w:drawing>
          <wp:inline distT="0" distB="0" distL="0" distR="0">
            <wp:extent cx="4267200" cy="3200400"/>
            <wp:effectExtent l="19050" t="0" r="0" b="0"/>
            <wp:docPr id="3992" name="Рисунок 14" descr="cak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ake9"/>
                    <pic:cNvPicPr>
                      <a:picLocks noChangeAspect="1" noChangeArrowheads="1"/>
                    </pic:cNvPicPr>
                  </pic:nvPicPr>
                  <pic:blipFill>
                    <a:blip r:embed="rId346"/>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 xml:space="preserve">Плавим белую основу (или красим расплавленную прозрачную диоксидом титана). Добавляем масла зародышей и </w:t>
      </w:r>
      <w:proofErr w:type="gramStart"/>
      <w:r>
        <w:t>касторовое</w:t>
      </w:r>
      <w:proofErr w:type="gramEnd"/>
      <w:r>
        <w:t xml:space="preserve">, </w:t>
      </w:r>
      <w:proofErr w:type="spellStart"/>
      <w:r>
        <w:t>ароматизаторы</w:t>
      </w:r>
      <w:proofErr w:type="spellEnd"/>
      <w:r>
        <w:t xml:space="preserve">, немного пигмента. Хорошенько царапаем ножом остывший слой будущего </w:t>
      </w:r>
      <w:proofErr w:type="spellStart"/>
      <w:r>
        <w:t>тортика</w:t>
      </w:r>
      <w:proofErr w:type="spellEnd"/>
      <w:r>
        <w:t xml:space="preserve"> и жирно сбрызгиваем его спиртом.</w:t>
      </w:r>
    </w:p>
    <w:p w:rsidR="00852573" w:rsidRDefault="00852573" w:rsidP="00852573">
      <w:pPr>
        <w:pStyle w:val="a4"/>
      </w:pPr>
      <w:r>
        <w:rPr>
          <w:noProof/>
        </w:rPr>
        <w:lastRenderedPageBreak/>
        <w:drawing>
          <wp:inline distT="0" distB="0" distL="0" distR="0">
            <wp:extent cx="4267200" cy="3200400"/>
            <wp:effectExtent l="19050" t="0" r="0" b="0"/>
            <wp:docPr id="3991" name="Рисунок 15" descr="cak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ake10"/>
                    <pic:cNvPicPr>
                      <a:picLocks noChangeAspect="1" noChangeArrowheads="1"/>
                    </pic:cNvPicPr>
                  </pic:nvPicPr>
                  <pic:blipFill>
                    <a:blip r:embed="rId347"/>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noProof/>
        </w:rPr>
        <w:drawing>
          <wp:inline distT="0" distB="0" distL="0" distR="0">
            <wp:extent cx="4267200" cy="3200400"/>
            <wp:effectExtent l="19050" t="0" r="0" b="0"/>
            <wp:docPr id="3982" name="Рисунок 16" descr="cak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ake11"/>
                    <pic:cNvPicPr>
                      <a:picLocks noChangeAspect="1" noChangeArrowheads="1"/>
                    </pic:cNvPicPr>
                  </pic:nvPicPr>
                  <pic:blipFill>
                    <a:blip r:embed="rId348"/>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Слегка подогреваем основу, чтобы она не застыла слишком быстро. Взбиваем ее миксером до тех пор, пока ее количество не увеличится примерно в два раза. Заливаем взбитую основу в форму. Спиртом НЕ БРЫЗГАТЬ!!! Если взбитую основу побрызгать спиртом, то она опустится.</w:t>
      </w:r>
    </w:p>
    <w:p w:rsidR="00852573" w:rsidRDefault="00852573" w:rsidP="00852573">
      <w:pPr>
        <w:pStyle w:val="a4"/>
      </w:pPr>
      <w:r>
        <w:rPr>
          <w:noProof/>
        </w:rPr>
        <w:lastRenderedPageBreak/>
        <w:drawing>
          <wp:inline distT="0" distB="0" distL="0" distR="0">
            <wp:extent cx="4267200" cy="3200400"/>
            <wp:effectExtent l="19050" t="0" r="0" b="0"/>
            <wp:docPr id="3981" name="Рисунок 17" descr="cak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ake12"/>
                    <pic:cNvPicPr>
                      <a:picLocks noChangeAspect="1" noChangeArrowheads="1"/>
                    </pic:cNvPicPr>
                  </pic:nvPicPr>
                  <pic:blipFill>
                    <a:blip r:embed="rId349"/>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noProof/>
        </w:rPr>
        <w:drawing>
          <wp:inline distT="0" distB="0" distL="0" distR="0">
            <wp:extent cx="4267200" cy="3200400"/>
            <wp:effectExtent l="19050" t="0" r="0" b="0"/>
            <wp:docPr id="3980" name="Рисунок 18" descr="cak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ake13"/>
                    <pic:cNvPicPr>
                      <a:picLocks noChangeAspect="1" noChangeArrowheads="1"/>
                    </pic:cNvPicPr>
                  </pic:nvPicPr>
                  <pic:blipFill>
                    <a:blip r:embed="rId350"/>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 xml:space="preserve">Пока наши слои застывают, делаем украшения для </w:t>
      </w:r>
      <w:proofErr w:type="spellStart"/>
      <w:r>
        <w:t>тортика</w:t>
      </w:r>
      <w:proofErr w:type="spellEnd"/>
      <w:r>
        <w:t xml:space="preserve">. В маленькие формочки заливаем подкрашенную в нужный цвет основу. Количество украшений равно предполагаемому количеству кусочков </w:t>
      </w:r>
      <w:proofErr w:type="spellStart"/>
      <w:r>
        <w:t>тортика</w:t>
      </w:r>
      <w:proofErr w:type="spellEnd"/>
      <w:r>
        <w:t>. Когда основа застынет, достаем украшения и обрезаем их до нужной толщины.</w:t>
      </w:r>
    </w:p>
    <w:p w:rsidR="00852573" w:rsidRDefault="00852573" w:rsidP="00852573">
      <w:pPr>
        <w:pStyle w:val="a4"/>
      </w:pPr>
      <w:r>
        <w:rPr>
          <w:noProof/>
        </w:rPr>
        <w:lastRenderedPageBreak/>
        <w:drawing>
          <wp:inline distT="0" distB="0" distL="0" distR="0">
            <wp:extent cx="4267200" cy="3200400"/>
            <wp:effectExtent l="19050" t="0" r="0" b="0"/>
            <wp:docPr id="3979" name="Рисунок 19" descr="cak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ake14"/>
                    <pic:cNvPicPr>
                      <a:picLocks noChangeAspect="1" noChangeArrowheads="1"/>
                    </pic:cNvPicPr>
                  </pic:nvPicPr>
                  <pic:blipFill>
                    <a:blip r:embed="rId351"/>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noProof/>
        </w:rPr>
        <w:drawing>
          <wp:inline distT="0" distB="0" distL="0" distR="0">
            <wp:extent cx="4267200" cy="3200400"/>
            <wp:effectExtent l="19050" t="0" r="0" b="0"/>
            <wp:docPr id="3978" name="Рисунок 20" descr="cak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ake15"/>
                    <pic:cNvPicPr>
                      <a:picLocks noChangeAspect="1" noChangeArrowheads="1"/>
                    </pic:cNvPicPr>
                  </pic:nvPicPr>
                  <pic:blipFill>
                    <a:blip r:embed="rId352"/>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noProof/>
        </w:rPr>
        <w:lastRenderedPageBreak/>
        <w:drawing>
          <wp:inline distT="0" distB="0" distL="0" distR="0">
            <wp:extent cx="4267200" cy="3200400"/>
            <wp:effectExtent l="19050" t="0" r="0" b="0"/>
            <wp:docPr id="3977" name="Рисунок 21" descr="cak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ake16"/>
                    <pic:cNvPicPr>
                      <a:picLocks noChangeAspect="1" noChangeArrowheads="1"/>
                    </pic:cNvPicPr>
                  </pic:nvPicPr>
                  <pic:blipFill>
                    <a:blip r:embed="rId353"/>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 xml:space="preserve">Расплавляем немного белой основы, в нее можно не добавлять ничего. Мы используем этот слой для выравнивания поверхности торта. Дело в том, что взбитая основа при остывании немного опустится к центру. Итак, слегка остужаем прозрачную основу, чтобы не расплавить воздушный слой. Выливаем подстывшую основу в форму (должен получиться довольно тонкий слой, покрывающий весь </w:t>
      </w:r>
      <w:proofErr w:type="spellStart"/>
      <w:r>
        <w:t>тортик</w:t>
      </w:r>
      <w:proofErr w:type="spellEnd"/>
      <w:r>
        <w:t>) Можно слегка сбрызнуть спиртом, чтобы из взбитой основы высвободилось немного пузырьков воздуха.</w:t>
      </w:r>
    </w:p>
    <w:p w:rsidR="00852573" w:rsidRDefault="00852573" w:rsidP="00852573">
      <w:pPr>
        <w:pStyle w:val="a4"/>
      </w:pPr>
      <w:r>
        <w:rPr>
          <w:noProof/>
        </w:rPr>
        <w:drawing>
          <wp:inline distT="0" distB="0" distL="0" distR="0">
            <wp:extent cx="4267200" cy="3200400"/>
            <wp:effectExtent l="19050" t="0" r="0" b="0"/>
            <wp:docPr id="3976" name="Рисунок 22" descr="cak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ake17"/>
                    <pic:cNvPicPr>
                      <a:picLocks noChangeAspect="1" noChangeArrowheads="1"/>
                    </pic:cNvPicPr>
                  </pic:nvPicPr>
                  <pic:blipFill>
                    <a:blip r:embed="rId354"/>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 xml:space="preserve">Украшения на </w:t>
      </w:r>
      <w:proofErr w:type="spellStart"/>
      <w:r>
        <w:t>тортик</w:t>
      </w:r>
      <w:proofErr w:type="spellEnd"/>
      <w:r>
        <w:t xml:space="preserve"> нужно положить сразу же, пока верхний слой еще не покрылся пленкой, иначе получится как у меня. Такую ситуацию можно исправить глазурью. Плавим немного прозрачной основы с шоколадом (или просто белую основу) и аккуратно поливаем ею разрезанный на кусочки </w:t>
      </w:r>
      <w:proofErr w:type="spellStart"/>
      <w:r>
        <w:t>тортик</w:t>
      </w:r>
      <w:proofErr w:type="spellEnd"/>
      <w:r>
        <w:t>.</w:t>
      </w:r>
    </w:p>
    <w:p w:rsidR="00852573" w:rsidRDefault="00852573" w:rsidP="00852573">
      <w:pPr>
        <w:pStyle w:val="a4"/>
      </w:pPr>
      <w:r>
        <w:rPr>
          <w:noProof/>
        </w:rPr>
        <w:lastRenderedPageBreak/>
        <w:drawing>
          <wp:inline distT="0" distB="0" distL="0" distR="0">
            <wp:extent cx="4267200" cy="3200400"/>
            <wp:effectExtent l="19050" t="0" r="0" b="0"/>
            <wp:docPr id="3975" name="Рисунок 23" descr="cak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ake18"/>
                    <pic:cNvPicPr>
                      <a:picLocks noChangeAspect="1" noChangeArrowheads="1"/>
                    </pic:cNvPicPr>
                  </pic:nvPicPr>
                  <pic:blipFill>
                    <a:blip r:embed="rId355"/>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noProof/>
        </w:rPr>
        <w:drawing>
          <wp:inline distT="0" distB="0" distL="0" distR="0">
            <wp:extent cx="4267200" cy="3200400"/>
            <wp:effectExtent l="19050" t="0" r="0" b="0"/>
            <wp:docPr id="63" name="Рисунок 24" descr="cak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ake19"/>
                    <pic:cNvPicPr>
                      <a:picLocks noChangeAspect="1" noChangeArrowheads="1"/>
                    </pic:cNvPicPr>
                  </pic:nvPicPr>
                  <pic:blipFill>
                    <a:blip r:embed="rId356"/>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Default="00852573" w:rsidP="00852573">
      <w:pPr>
        <w:pStyle w:val="a4"/>
      </w:pPr>
      <w:r>
        <w:t>Когда кусочки полностью остынут, заворачиваем каждый из них в пищевую пленку. Можно распечатать «аннотацию» или этикетку с составом и описанием свойств мыла. Последний штрих – упаковка. Упаковываем каждый кусочек в плотную пленку, кладем в прозрачный пакет или заворачиваем в бумагу тишью и завязываем шнурком.</w:t>
      </w:r>
    </w:p>
    <w:p w:rsidR="00852573" w:rsidRDefault="00852573" w:rsidP="00852573">
      <w:pPr>
        <w:pStyle w:val="a4"/>
      </w:pPr>
      <w:r>
        <w:rPr>
          <w:noProof/>
        </w:rPr>
        <w:lastRenderedPageBreak/>
        <w:drawing>
          <wp:inline distT="0" distB="0" distL="0" distR="0">
            <wp:extent cx="4267200" cy="3200400"/>
            <wp:effectExtent l="19050" t="0" r="0" b="0"/>
            <wp:docPr id="62" name="Рисунок 25" descr="cak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ake20"/>
                    <pic:cNvPicPr>
                      <a:picLocks noChangeAspect="1" noChangeArrowheads="1"/>
                    </pic:cNvPicPr>
                  </pic:nvPicPr>
                  <pic:blipFill>
                    <a:blip r:embed="rId357"/>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noProof/>
        </w:rPr>
        <w:drawing>
          <wp:inline distT="0" distB="0" distL="0" distR="0">
            <wp:extent cx="4267200" cy="3200400"/>
            <wp:effectExtent l="19050" t="0" r="0" b="0"/>
            <wp:docPr id="61" name="Рисунок 26" descr="cak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ake21"/>
                    <pic:cNvPicPr>
                      <a:picLocks noChangeAspect="1" noChangeArrowheads="1"/>
                    </pic:cNvPicPr>
                  </pic:nvPicPr>
                  <pic:blipFill>
                    <a:blip r:embed="rId358"/>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852573" w:rsidRPr="006E40E5" w:rsidRDefault="00852573" w:rsidP="00852573">
      <w:pPr>
        <w:spacing w:before="100" w:beforeAutospacing="1" w:after="100" w:afterAutospacing="1" w:line="240" w:lineRule="auto"/>
        <w:rPr>
          <w:rFonts w:ascii="Times New Roman" w:eastAsia="Times New Roman" w:hAnsi="Times New Roman" w:cs="Times New Roman"/>
          <w:sz w:val="24"/>
          <w:szCs w:val="24"/>
        </w:rPr>
      </w:pPr>
      <w:r>
        <w:t>Потрясающие подарки родным и близким готовы!</w:t>
      </w:r>
    </w:p>
    <w:p w:rsidR="00430B0A" w:rsidRDefault="00430B0A" w:rsidP="00430B0A">
      <w:pPr>
        <w:pStyle w:val="1"/>
      </w:pPr>
      <w:r>
        <w:t>Мыло из основы "Смородинка"</w:t>
      </w:r>
    </w:p>
    <w:p w:rsidR="00430B0A" w:rsidRDefault="00430B0A" w:rsidP="00430B0A">
      <w:pPr>
        <w:pStyle w:val="a4"/>
      </w:pPr>
      <w:r>
        <w:rPr>
          <w:rStyle w:val="a3"/>
        </w:rPr>
        <w:t>Нам понадобится:</w:t>
      </w:r>
      <w:r>
        <w:t xml:space="preserve"> </w:t>
      </w:r>
    </w:p>
    <w:p w:rsidR="00430B0A" w:rsidRDefault="00430B0A" w:rsidP="00430B0A">
      <w:pPr>
        <w:pStyle w:val="a4"/>
      </w:pPr>
      <w:r>
        <w:t xml:space="preserve">  </w:t>
      </w:r>
    </w:p>
    <w:p w:rsidR="00430B0A" w:rsidRDefault="00430B0A" w:rsidP="00430B0A">
      <w:pPr>
        <w:pStyle w:val="a4"/>
      </w:pPr>
      <w:proofErr w:type="gramStart"/>
      <w:r>
        <w:t>1) белая и прозрачная основы (</w:t>
      </w:r>
      <w:r>
        <w:rPr>
          <w:rStyle w:val="a8"/>
        </w:rPr>
        <w:t>можно взять только прозрачную и часть ее окрасить диоксидом титана в белый цвет</w:t>
      </w:r>
      <w:r>
        <w:t xml:space="preserve">) </w:t>
      </w:r>
      <w:proofErr w:type="gramEnd"/>
    </w:p>
    <w:p w:rsidR="00430B0A" w:rsidRDefault="00430B0A" w:rsidP="00430B0A">
      <w:pPr>
        <w:pStyle w:val="a4"/>
      </w:pPr>
      <w:r>
        <w:t>2) красители (</w:t>
      </w:r>
      <w:r>
        <w:rPr>
          <w:rStyle w:val="a8"/>
        </w:rPr>
        <w:t xml:space="preserve">Использованы разведенные пигменты Синий, Фиолетовый, Красный. </w:t>
      </w:r>
      <w:proofErr w:type="gramStart"/>
      <w:r>
        <w:rPr>
          <w:rStyle w:val="a8"/>
        </w:rPr>
        <w:t xml:space="preserve">Пигменты разводились по 3-4 </w:t>
      </w:r>
      <w:proofErr w:type="spellStart"/>
      <w:r>
        <w:rPr>
          <w:rStyle w:val="a8"/>
        </w:rPr>
        <w:t>гр</w:t>
      </w:r>
      <w:proofErr w:type="spellEnd"/>
      <w:r>
        <w:rPr>
          <w:rStyle w:val="a8"/>
        </w:rPr>
        <w:t xml:space="preserve"> на 30 мл воды</w:t>
      </w:r>
      <w:r>
        <w:t xml:space="preserve">) </w:t>
      </w:r>
      <w:proofErr w:type="gramEnd"/>
    </w:p>
    <w:p w:rsidR="00430B0A" w:rsidRDefault="00430B0A" w:rsidP="00430B0A">
      <w:pPr>
        <w:pStyle w:val="a4"/>
      </w:pPr>
      <w:r>
        <w:lastRenderedPageBreak/>
        <w:t> </w:t>
      </w:r>
      <w:r>
        <w:rPr>
          <w:noProof/>
        </w:rPr>
        <w:drawing>
          <wp:inline distT="0" distB="0" distL="0" distR="0">
            <wp:extent cx="4286250" cy="3238500"/>
            <wp:effectExtent l="19050" t="0" r="0" b="0"/>
            <wp:docPr id="313" name="Рисунок 6" descr="D:\Старое\Мыло\Мыло\Арома\aID.599.iID.76_files\1b76e1a0a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тарое\Мыло\Мыло\Арома\aID.599.iID.76_files\1b76e1a0a088.jpg"/>
                    <pic:cNvPicPr>
                      <a:picLocks noChangeAspect="1" noChangeArrowheads="1"/>
                    </pic:cNvPicPr>
                  </pic:nvPicPr>
                  <pic:blipFill>
                    <a:blip r:embed="rId359"/>
                    <a:srcRect/>
                    <a:stretch>
                      <a:fillRect/>
                    </a:stretch>
                  </pic:blipFill>
                  <pic:spPr bwMode="auto">
                    <a:xfrm>
                      <a:off x="0" y="0"/>
                      <a:ext cx="4286250" cy="3238500"/>
                    </a:xfrm>
                    <a:prstGeom prst="rect">
                      <a:avLst/>
                    </a:prstGeom>
                    <a:noFill/>
                    <a:ln w="9525">
                      <a:noFill/>
                      <a:miter lim="800000"/>
                      <a:headEnd/>
                      <a:tailEnd/>
                    </a:ln>
                  </pic:spPr>
                </pic:pic>
              </a:graphicData>
            </a:graphic>
          </wp:inline>
        </w:drawing>
      </w:r>
      <w:r>
        <w:t xml:space="preserve"> </w:t>
      </w:r>
    </w:p>
    <w:p w:rsidR="00430B0A" w:rsidRDefault="00430B0A" w:rsidP="00430B0A">
      <w:pPr>
        <w:pStyle w:val="a4"/>
      </w:pPr>
      <w:r>
        <w:t xml:space="preserve">  </w:t>
      </w:r>
    </w:p>
    <w:p w:rsidR="00430B0A" w:rsidRDefault="00430B0A" w:rsidP="00430B0A">
      <w:pPr>
        <w:pStyle w:val="a4"/>
      </w:pPr>
      <w:r>
        <w:t xml:space="preserve">3) отдушки, </w:t>
      </w:r>
      <w:proofErr w:type="spellStart"/>
      <w:r>
        <w:t>ароматизаторы</w:t>
      </w:r>
      <w:proofErr w:type="spellEnd"/>
      <w:r>
        <w:t xml:space="preserve"> или эфирные масла (</w:t>
      </w:r>
      <w:r>
        <w:rPr>
          <w:rStyle w:val="a8"/>
        </w:rPr>
        <w:t>Использована отдушка Смородина</w:t>
      </w:r>
      <w:r>
        <w:t xml:space="preserve">) </w:t>
      </w:r>
    </w:p>
    <w:p w:rsidR="00430B0A" w:rsidRDefault="00430B0A" w:rsidP="00430B0A">
      <w:pPr>
        <w:pStyle w:val="a4"/>
      </w:pPr>
      <w:r>
        <w:t xml:space="preserve">4) добавки в мыло </w:t>
      </w:r>
      <w:proofErr w:type="gramStart"/>
      <w:r>
        <w:t>-в</w:t>
      </w:r>
      <w:proofErr w:type="gramEnd"/>
      <w:r>
        <w:t>итамины, Кокосовое масло, сухое (</w:t>
      </w:r>
      <w:r>
        <w:rPr>
          <w:rStyle w:val="a8"/>
        </w:rPr>
        <w:t>Козье или Коровье</w:t>
      </w:r>
      <w:r>
        <w:t xml:space="preserve">) молоко или другие добавки на ваше усмотрение. </w:t>
      </w:r>
    </w:p>
    <w:p w:rsidR="00430B0A" w:rsidRDefault="00430B0A" w:rsidP="00430B0A">
      <w:pPr>
        <w:pStyle w:val="a4"/>
      </w:pPr>
      <w:r>
        <w:t>5) емкости для расплавления и окрашивания основы (</w:t>
      </w:r>
      <w:r>
        <w:rPr>
          <w:rStyle w:val="a8"/>
        </w:rPr>
        <w:t xml:space="preserve">всего 4 </w:t>
      </w:r>
      <w:proofErr w:type="spellStart"/>
      <w:proofErr w:type="gramStart"/>
      <w:r>
        <w:rPr>
          <w:rStyle w:val="a8"/>
        </w:rPr>
        <w:t>шт</w:t>
      </w:r>
      <w:proofErr w:type="spellEnd"/>
      <w:proofErr w:type="gramEnd"/>
      <w:r>
        <w:t xml:space="preserve">) </w:t>
      </w:r>
    </w:p>
    <w:p w:rsidR="00430B0A" w:rsidRDefault="00430B0A" w:rsidP="00430B0A">
      <w:pPr>
        <w:pStyle w:val="a4"/>
      </w:pPr>
      <w:r>
        <w:t xml:space="preserve">6) </w:t>
      </w:r>
      <w:proofErr w:type="spellStart"/>
      <w:r>
        <w:t>бутылочка-спрей</w:t>
      </w:r>
      <w:proofErr w:type="spellEnd"/>
      <w:r>
        <w:t xml:space="preserve"> со спиртом (</w:t>
      </w:r>
      <w:r>
        <w:rPr>
          <w:rStyle w:val="a8"/>
        </w:rPr>
        <w:t>мы будем использовать его для улучшения сцепления между частями мыла</w:t>
      </w:r>
      <w:r>
        <w:t xml:space="preserve">) </w:t>
      </w:r>
    </w:p>
    <w:p w:rsidR="00430B0A" w:rsidRDefault="00430B0A" w:rsidP="00430B0A">
      <w:pPr>
        <w:pStyle w:val="a4"/>
      </w:pPr>
      <w:r>
        <w:t xml:space="preserve">7) ложки и палочки для помешивания </w:t>
      </w:r>
    </w:p>
    <w:p w:rsidR="00430B0A" w:rsidRDefault="00430B0A" w:rsidP="00430B0A">
      <w:pPr>
        <w:pStyle w:val="a4"/>
      </w:pPr>
      <w:r>
        <w:t>8) форма для мыла (</w:t>
      </w:r>
      <w:r>
        <w:rPr>
          <w:rStyle w:val="a8"/>
        </w:rPr>
        <w:t>использована банка от чая с отрезанным дном, руками я придала ей овальную форму - на фото она справа)</w:t>
      </w:r>
      <w:r>
        <w:t xml:space="preserve"> </w:t>
      </w:r>
    </w:p>
    <w:p w:rsidR="00430B0A" w:rsidRDefault="00430B0A" w:rsidP="00430B0A">
      <w:pPr>
        <w:pStyle w:val="a4"/>
      </w:pPr>
      <w:r>
        <w:t xml:space="preserve">9) шприцы с отрезанными носиками 4 </w:t>
      </w:r>
      <w:proofErr w:type="spellStart"/>
      <w:proofErr w:type="gramStart"/>
      <w:r>
        <w:t>шт</w:t>
      </w:r>
      <w:proofErr w:type="spellEnd"/>
      <w:proofErr w:type="gramEnd"/>
      <w:r>
        <w:t xml:space="preserve"> разного диаметра </w:t>
      </w:r>
    </w:p>
    <w:p w:rsidR="00430B0A" w:rsidRDefault="00430B0A" w:rsidP="00430B0A">
      <w:pPr>
        <w:pStyle w:val="a4"/>
      </w:pPr>
      <w:r>
        <w:rPr>
          <w:rStyle w:val="a8"/>
        </w:rPr>
        <w:t xml:space="preserve">*Если у вас много шприцов, которые вы будете использовать только один раз, то носики заранее отрезать не нужно (кроме самых больших шприцов, в которых будут делаться двуцветные «столбики»), просто набирайте в них основу </w:t>
      </w:r>
      <w:proofErr w:type="spellStart"/>
      <w:r>
        <w:rPr>
          <w:rStyle w:val="a8"/>
        </w:rPr>
        <w:t>икладите</w:t>
      </w:r>
      <w:proofErr w:type="spellEnd"/>
      <w:r>
        <w:rPr>
          <w:rStyle w:val="a8"/>
        </w:rPr>
        <w:t xml:space="preserve"> в холодильник, а носики отрежьте тогда, когда она </w:t>
      </w:r>
      <w:proofErr w:type="gramStart"/>
      <w:r>
        <w:rPr>
          <w:rStyle w:val="a8"/>
        </w:rPr>
        <w:t>застынет</w:t>
      </w:r>
      <w:proofErr w:type="gramEnd"/>
      <w:r>
        <w:rPr>
          <w:rStyle w:val="a8"/>
        </w:rPr>
        <w:t xml:space="preserve"> и нужно будет выдавливать готовые «столбики».</w:t>
      </w:r>
      <w:r>
        <w:t xml:space="preserve"> </w:t>
      </w:r>
    </w:p>
    <w:p w:rsidR="00430B0A" w:rsidRDefault="00430B0A" w:rsidP="00430B0A">
      <w:pPr>
        <w:pStyle w:val="a4"/>
      </w:pPr>
      <w:r>
        <w:rPr>
          <w:i/>
          <w:iCs/>
          <w:noProof/>
        </w:rPr>
        <w:lastRenderedPageBreak/>
        <w:drawing>
          <wp:inline distT="0" distB="0" distL="0" distR="0">
            <wp:extent cx="4286250" cy="3238500"/>
            <wp:effectExtent l="19050" t="0" r="0" b="0"/>
            <wp:docPr id="314" name="Рисунок 7" descr="D:\Старое\Мыло\Мыло\Арома\aID.599.iID.76_files\53854869de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тарое\Мыло\Мыло\Арома\aID.599.iID.76_files\53854869de78.jpg"/>
                    <pic:cNvPicPr>
                      <a:picLocks noChangeAspect="1" noChangeArrowheads="1"/>
                    </pic:cNvPicPr>
                  </pic:nvPicPr>
                  <pic:blipFill>
                    <a:blip r:embed="rId360"/>
                    <a:srcRect/>
                    <a:stretch>
                      <a:fillRect/>
                    </a:stretch>
                  </pic:blipFill>
                  <pic:spPr bwMode="auto">
                    <a:xfrm>
                      <a:off x="0" y="0"/>
                      <a:ext cx="4286250" cy="3238500"/>
                    </a:xfrm>
                    <a:prstGeom prst="rect">
                      <a:avLst/>
                    </a:prstGeom>
                    <a:noFill/>
                    <a:ln w="9525">
                      <a:noFill/>
                      <a:miter lim="800000"/>
                      <a:headEnd/>
                      <a:tailEnd/>
                    </a:ln>
                  </pic:spPr>
                </pic:pic>
              </a:graphicData>
            </a:graphic>
          </wp:inline>
        </w:drawing>
      </w:r>
    </w:p>
    <w:p w:rsidR="00430B0A" w:rsidRDefault="00430B0A" w:rsidP="00430B0A">
      <w:pPr>
        <w:pStyle w:val="a4"/>
      </w:pPr>
      <w:r>
        <w:t xml:space="preserve">Нужное нам кол-во основы (в зависимости от формы и желаемого количества готового мыла) греем на водяной бане до расплавления. Т.к. основная часть мыла будет непрозрачной, белой основы берем больше. </w:t>
      </w:r>
    </w:p>
    <w:p w:rsidR="00430B0A" w:rsidRDefault="00430B0A" w:rsidP="00430B0A">
      <w:pPr>
        <w:pStyle w:val="a4"/>
      </w:pPr>
      <w:r>
        <w:t xml:space="preserve">Основу можно измельчить, а можно плавить кусками. Измельченная расплавится быстрее. </w:t>
      </w:r>
    </w:p>
    <w:p w:rsidR="00430B0A" w:rsidRDefault="00430B0A" w:rsidP="00430B0A">
      <w:pPr>
        <w:pStyle w:val="a4"/>
      </w:pPr>
      <w:r>
        <w:t>  В растопленную белую основу добавляем сухое молоко (1-2 ч</w:t>
      </w:r>
      <w:proofErr w:type="gramStart"/>
      <w:r>
        <w:t>.л</w:t>
      </w:r>
      <w:proofErr w:type="gramEnd"/>
      <w:r>
        <w:t xml:space="preserve">) и кокосовое масло (примерно 5 процентов от массы основы). Добавляем отдушку. </w:t>
      </w:r>
    </w:p>
    <w:p w:rsidR="00430B0A" w:rsidRDefault="00430B0A" w:rsidP="00430B0A">
      <w:pPr>
        <w:pStyle w:val="a4"/>
      </w:pPr>
      <w:r>
        <w:rPr>
          <w:rStyle w:val="a8"/>
        </w:rPr>
        <w:t>*В прозрачную основу я не добавляла масло и молоко, чтобы избежать ее замутнения (тем более</w:t>
      </w:r>
      <w:proofErr w:type="gramStart"/>
      <w:r>
        <w:rPr>
          <w:rStyle w:val="a8"/>
        </w:rPr>
        <w:t>,</w:t>
      </w:r>
      <w:proofErr w:type="gramEnd"/>
      <w:r>
        <w:rPr>
          <w:rStyle w:val="a8"/>
        </w:rPr>
        <w:t xml:space="preserve"> что ее кол-во в этом мыле небольшое).</w:t>
      </w:r>
      <w:r>
        <w:t xml:space="preserve"> </w:t>
      </w:r>
    </w:p>
    <w:p w:rsidR="00430B0A" w:rsidRDefault="00430B0A" w:rsidP="00430B0A">
      <w:pPr>
        <w:pStyle w:val="a4"/>
      </w:pPr>
      <w:r w:rsidRPr="00430B0A">
        <w:rPr>
          <w:noProof/>
        </w:rPr>
        <w:drawing>
          <wp:inline distT="0" distB="0" distL="0" distR="0">
            <wp:extent cx="4105275" cy="3101763"/>
            <wp:effectExtent l="19050" t="0" r="9525" b="0"/>
            <wp:docPr id="318" name="Рисунок 8" descr="D:\Старое\Мыло\Мыло\Арома\aID.599.iID.76_files\185e4201b2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тарое\Мыло\Мыло\Арома\aID.599.iID.76_files\185e4201b27b.jpg"/>
                    <pic:cNvPicPr>
                      <a:picLocks noChangeAspect="1" noChangeArrowheads="1"/>
                    </pic:cNvPicPr>
                  </pic:nvPicPr>
                  <pic:blipFill>
                    <a:blip r:embed="rId361"/>
                    <a:srcRect/>
                    <a:stretch>
                      <a:fillRect/>
                    </a:stretch>
                  </pic:blipFill>
                  <pic:spPr bwMode="auto">
                    <a:xfrm>
                      <a:off x="0" y="0"/>
                      <a:ext cx="4105275" cy="3101763"/>
                    </a:xfrm>
                    <a:prstGeom prst="rect">
                      <a:avLst/>
                    </a:prstGeom>
                    <a:noFill/>
                    <a:ln w="9525">
                      <a:noFill/>
                      <a:miter lim="800000"/>
                      <a:headEnd/>
                      <a:tailEnd/>
                    </a:ln>
                  </pic:spPr>
                </pic:pic>
              </a:graphicData>
            </a:graphic>
          </wp:inline>
        </w:drawing>
      </w:r>
    </w:p>
    <w:p w:rsidR="00430B0A" w:rsidRDefault="00430B0A" w:rsidP="00430B0A">
      <w:pPr>
        <w:pStyle w:val="a4"/>
      </w:pPr>
      <w:r>
        <w:t xml:space="preserve">Часть белой основы окрашиваем красным пигментом до получения </w:t>
      </w:r>
      <w:proofErr w:type="spellStart"/>
      <w:r>
        <w:t>розового</w:t>
      </w:r>
      <w:proofErr w:type="spellEnd"/>
      <w:r>
        <w:t xml:space="preserve"> цвета </w:t>
      </w:r>
    </w:p>
    <w:p w:rsidR="00430B0A" w:rsidRDefault="00430B0A" w:rsidP="00430B0A">
      <w:pPr>
        <w:pStyle w:val="a4"/>
      </w:pPr>
      <w:r>
        <w:rPr>
          <w:noProof/>
        </w:rPr>
        <w:lastRenderedPageBreak/>
        <w:drawing>
          <wp:inline distT="0" distB="0" distL="0" distR="0">
            <wp:extent cx="4286250" cy="3238500"/>
            <wp:effectExtent l="19050" t="0" r="0" b="0"/>
            <wp:docPr id="319" name="Рисунок 10" descr="D:\Старое\Мыло\Мыло\Арома\aID.599.iID.76_files\3c108c8e8c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тарое\Мыло\Мыло\Арома\aID.599.iID.76_files\3c108c8e8c74.jpg"/>
                    <pic:cNvPicPr>
                      <a:picLocks noChangeAspect="1" noChangeArrowheads="1"/>
                    </pic:cNvPicPr>
                  </pic:nvPicPr>
                  <pic:blipFill>
                    <a:blip r:embed="rId362"/>
                    <a:srcRect/>
                    <a:stretch>
                      <a:fillRect/>
                    </a:stretch>
                  </pic:blipFill>
                  <pic:spPr bwMode="auto">
                    <a:xfrm>
                      <a:off x="0" y="0"/>
                      <a:ext cx="4286250" cy="3238500"/>
                    </a:xfrm>
                    <a:prstGeom prst="rect">
                      <a:avLst/>
                    </a:prstGeom>
                    <a:noFill/>
                    <a:ln w="9525">
                      <a:noFill/>
                      <a:miter lim="800000"/>
                      <a:headEnd/>
                      <a:tailEnd/>
                    </a:ln>
                  </pic:spPr>
                </pic:pic>
              </a:graphicData>
            </a:graphic>
          </wp:inline>
        </w:drawing>
      </w:r>
    </w:p>
    <w:p w:rsidR="00430B0A" w:rsidRDefault="00430B0A" w:rsidP="00430B0A">
      <w:pPr>
        <w:pStyle w:val="a4"/>
      </w:pPr>
      <w:r>
        <w:t xml:space="preserve">Набираем основу в шприц и разливаем по шприцам с отрезанными носиками (шприцы можно зафиксировать в вертикальном положении с помощью фольги). </w:t>
      </w:r>
    </w:p>
    <w:p w:rsidR="00430B0A" w:rsidRDefault="00430B0A" w:rsidP="00430B0A">
      <w:pPr>
        <w:pStyle w:val="a4"/>
      </w:pPr>
      <w:r>
        <w:t xml:space="preserve">Заполненные </w:t>
      </w:r>
      <w:proofErr w:type="spellStart"/>
      <w:r>
        <w:t>розовой</w:t>
      </w:r>
      <w:proofErr w:type="spellEnd"/>
      <w:r>
        <w:t xml:space="preserve"> основой шприцы убираем в холодильник для быстрого застывания основы. </w:t>
      </w:r>
    </w:p>
    <w:p w:rsidR="00430B0A" w:rsidRDefault="00430B0A" w:rsidP="00430B0A">
      <w:pPr>
        <w:pStyle w:val="a4"/>
      </w:pPr>
      <w:r>
        <w:rPr>
          <w:noProof/>
        </w:rPr>
        <w:drawing>
          <wp:inline distT="0" distB="0" distL="0" distR="0">
            <wp:extent cx="4286250" cy="3238500"/>
            <wp:effectExtent l="19050" t="0" r="0" b="0"/>
            <wp:docPr id="320" name="Рисунок 11" descr="D:\Старое\Мыло\Мыло\Арома\aID.599.iID.76_files\2bf55dab4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тарое\Мыло\Мыло\Арома\aID.599.iID.76_files\2bf55dab4e02.jpg"/>
                    <pic:cNvPicPr>
                      <a:picLocks noChangeAspect="1" noChangeArrowheads="1"/>
                    </pic:cNvPicPr>
                  </pic:nvPicPr>
                  <pic:blipFill>
                    <a:blip r:embed="rId363"/>
                    <a:srcRect/>
                    <a:stretch>
                      <a:fillRect/>
                    </a:stretch>
                  </pic:blipFill>
                  <pic:spPr bwMode="auto">
                    <a:xfrm>
                      <a:off x="0" y="0"/>
                      <a:ext cx="4286250" cy="3238500"/>
                    </a:xfrm>
                    <a:prstGeom prst="rect">
                      <a:avLst/>
                    </a:prstGeom>
                    <a:noFill/>
                    <a:ln w="9525">
                      <a:noFill/>
                      <a:miter lim="800000"/>
                      <a:headEnd/>
                      <a:tailEnd/>
                    </a:ln>
                  </pic:spPr>
                </pic:pic>
              </a:graphicData>
            </a:graphic>
          </wp:inline>
        </w:drawing>
      </w:r>
    </w:p>
    <w:p w:rsidR="00430B0A" w:rsidRDefault="00430B0A" w:rsidP="00430B0A">
      <w:pPr>
        <w:pStyle w:val="a4"/>
      </w:pPr>
      <w:r>
        <w:t xml:space="preserve">Пока </w:t>
      </w:r>
      <w:proofErr w:type="spellStart"/>
      <w:r>
        <w:t>розовая</w:t>
      </w:r>
      <w:proofErr w:type="spellEnd"/>
      <w:r>
        <w:t xml:space="preserve"> основа застывает, окрашиваем часть прозрачной основы в синий цвет (на фото - 5 ложек основы и пол пипетки разведенного пигмента). </w:t>
      </w:r>
    </w:p>
    <w:p w:rsidR="00430B0A" w:rsidRDefault="00430B0A" w:rsidP="00430B0A">
      <w:pPr>
        <w:pStyle w:val="a4"/>
      </w:pPr>
      <w:r>
        <w:rPr>
          <w:noProof/>
        </w:rPr>
        <w:lastRenderedPageBreak/>
        <w:drawing>
          <wp:inline distT="0" distB="0" distL="0" distR="0">
            <wp:extent cx="4286250" cy="3238500"/>
            <wp:effectExtent l="19050" t="0" r="0" b="0"/>
            <wp:docPr id="322" name="Рисунок 13" descr="D:\Старое\Мыло\Мыло\Арома\aID.599.iID.76_files\d3da2fb5d7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Старое\Мыло\Мыло\Арома\aID.599.iID.76_files\d3da2fb5d7f6.jpg"/>
                    <pic:cNvPicPr>
                      <a:picLocks noChangeAspect="1" noChangeArrowheads="1"/>
                    </pic:cNvPicPr>
                  </pic:nvPicPr>
                  <pic:blipFill>
                    <a:blip r:embed="rId364"/>
                    <a:srcRect/>
                    <a:stretch>
                      <a:fillRect/>
                    </a:stretch>
                  </pic:blipFill>
                  <pic:spPr bwMode="auto">
                    <a:xfrm>
                      <a:off x="0" y="0"/>
                      <a:ext cx="4286250" cy="3238500"/>
                    </a:xfrm>
                    <a:prstGeom prst="rect">
                      <a:avLst/>
                    </a:prstGeom>
                    <a:noFill/>
                    <a:ln w="9525">
                      <a:noFill/>
                      <a:miter lim="800000"/>
                      <a:headEnd/>
                      <a:tailEnd/>
                    </a:ln>
                  </pic:spPr>
                </pic:pic>
              </a:graphicData>
            </a:graphic>
          </wp:inline>
        </w:drawing>
      </w:r>
    </w:p>
    <w:p w:rsidR="00430B0A" w:rsidRDefault="00430B0A" w:rsidP="00430B0A">
      <w:pPr>
        <w:pStyle w:val="a4"/>
      </w:pPr>
      <w:r>
        <w:rPr>
          <w:noProof/>
        </w:rPr>
        <w:drawing>
          <wp:inline distT="0" distB="0" distL="0" distR="0">
            <wp:extent cx="4286250" cy="3238500"/>
            <wp:effectExtent l="19050" t="0" r="0" b="0"/>
            <wp:docPr id="321" name="Рисунок 12" descr="D:\Старое\Мыло\Мыло\Арома\aID.599.iID.76_files\d45b5ba9ef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Старое\Мыло\Мыло\Арома\aID.599.iID.76_files\d45b5ba9ef5b.jpg"/>
                    <pic:cNvPicPr>
                      <a:picLocks noChangeAspect="1" noChangeArrowheads="1"/>
                    </pic:cNvPicPr>
                  </pic:nvPicPr>
                  <pic:blipFill>
                    <a:blip r:embed="rId365"/>
                    <a:srcRect/>
                    <a:stretch>
                      <a:fillRect/>
                    </a:stretch>
                  </pic:blipFill>
                  <pic:spPr bwMode="auto">
                    <a:xfrm>
                      <a:off x="0" y="0"/>
                      <a:ext cx="4286250" cy="3238500"/>
                    </a:xfrm>
                    <a:prstGeom prst="rect">
                      <a:avLst/>
                    </a:prstGeom>
                    <a:noFill/>
                    <a:ln w="9525">
                      <a:noFill/>
                      <a:miter lim="800000"/>
                      <a:headEnd/>
                      <a:tailEnd/>
                    </a:ln>
                  </pic:spPr>
                </pic:pic>
              </a:graphicData>
            </a:graphic>
          </wp:inline>
        </w:drawing>
      </w:r>
    </w:p>
    <w:p w:rsidR="00430B0A" w:rsidRDefault="00430B0A" w:rsidP="00430B0A">
      <w:pPr>
        <w:pStyle w:val="a4"/>
      </w:pPr>
    </w:p>
    <w:p w:rsidR="00430B0A" w:rsidRDefault="00430B0A" w:rsidP="00430B0A">
      <w:pPr>
        <w:pStyle w:val="a4"/>
      </w:pPr>
      <w:r>
        <w:t xml:space="preserve">Достаем, застывшую за это время, </w:t>
      </w:r>
      <w:proofErr w:type="spellStart"/>
      <w:r>
        <w:t>розовую</w:t>
      </w:r>
      <w:proofErr w:type="spellEnd"/>
      <w:r>
        <w:t xml:space="preserve"> основу из холодильника, выдавливаем «столбики» мыла. </w:t>
      </w:r>
    </w:p>
    <w:p w:rsidR="00430B0A" w:rsidRDefault="00430B0A" w:rsidP="00430B0A">
      <w:pPr>
        <w:pStyle w:val="a4"/>
      </w:pPr>
      <w:r>
        <w:rPr>
          <w:noProof/>
        </w:rPr>
        <w:lastRenderedPageBreak/>
        <w:drawing>
          <wp:inline distT="0" distB="0" distL="0" distR="0">
            <wp:extent cx="4286250" cy="3238500"/>
            <wp:effectExtent l="19050" t="0" r="0" b="0"/>
            <wp:docPr id="323" name="Рисунок 14" descr="D:\Старое\Мыло\Мыло\Арома\aID.599.iID.76_files\af2c80e77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тарое\Мыло\Мыло\Арома\aID.599.iID.76_files\af2c80e77ce1.jpg"/>
                    <pic:cNvPicPr>
                      <a:picLocks noChangeAspect="1" noChangeArrowheads="1"/>
                    </pic:cNvPicPr>
                  </pic:nvPicPr>
                  <pic:blipFill>
                    <a:blip r:embed="rId366"/>
                    <a:srcRect/>
                    <a:stretch>
                      <a:fillRect/>
                    </a:stretch>
                  </pic:blipFill>
                  <pic:spPr bwMode="auto">
                    <a:xfrm>
                      <a:off x="0" y="0"/>
                      <a:ext cx="4286250" cy="3238500"/>
                    </a:xfrm>
                    <a:prstGeom prst="rect">
                      <a:avLst/>
                    </a:prstGeom>
                    <a:noFill/>
                    <a:ln w="9525">
                      <a:noFill/>
                      <a:miter lim="800000"/>
                      <a:headEnd/>
                      <a:tailEnd/>
                    </a:ln>
                  </pic:spPr>
                </pic:pic>
              </a:graphicData>
            </a:graphic>
          </wp:inline>
        </w:drawing>
      </w:r>
    </w:p>
    <w:p w:rsidR="00430B0A" w:rsidRDefault="00430B0A" w:rsidP="00430B0A">
      <w:pPr>
        <w:pStyle w:val="a4"/>
      </w:pPr>
      <w:r>
        <w:t xml:space="preserve">Самый маленький </w:t>
      </w:r>
      <w:proofErr w:type="spellStart"/>
      <w:r>
        <w:t>розовый</w:t>
      </w:r>
      <w:proofErr w:type="spellEnd"/>
      <w:r>
        <w:t xml:space="preserve"> «столбик» сбрызгиваем спиртом, помещаем в самый большой шприц и заливаем прозрачной синей основой. Остальные шприцы тоже заполняем синей </w:t>
      </w:r>
      <w:proofErr w:type="gramStart"/>
      <w:r>
        <w:t>основой</w:t>
      </w:r>
      <w:proofErr w:type="gramEnd"/>
      <w:r>
        <w:t xml:space="preserve"> и ставим в холодильник. </w:t>
      </w:r>
    </w:p>
    <w:p w:rsidR="00430B0A" w:rsidRDefault="00430B0A" w:rsidP="00430B0A">
      <w:pPr>
        <w:pStyle w:val="a4"/>
      </w:pPr>
      <w:r>
        <w:rPr>
          <w:noProof/>
        </w:rPr>
        <w:drawing>
          <wp:inline distT="0" distB="0" distL="0" distR="0">
            <wp:extent cx="4286250" cy="3238500"/>
            <wp:effectExtent l="19050" t="0" r="0" b="0"/>
            <wp:docPr id="324" name="Рисунок 15" descr="D:\Старое\Мыло\Мыло\Арома\aID.599.iID.76_files\abfe72f234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Старое\Мыло\Мыло\Арома\aID.599.iID.76_files\abfe72f234fe.jpg"/>
                    <pic:cNvPicPr>
                      <a:picLocks noChangeAspect="1" noChangeArrowheads="1"/>
                    </pic:cNvPicPr>
                  </pic:nvPicPr>
                  <pic:blipFill>
                    <a:blip r:embed="rId367"/>
                    <a:srcRect/>
                    <a:stretch>
                      <a:fillRect/>
                    </a:stretch>
                  </pic:blipFill>
                  <pic:spPr bwMode="auto">
                    <a:xfrm>
                      <a:off x="0" y="0"/>
                      <a:ext cx="4286250" cy="3238500"/>
                    </a:xfrm>
                    <a:prstGeom prst="rect">
                      <a:avLst/>
                    </a:prstGeom>
                    <a:noFill/>
                    <a:ln w="9525">
                      <a:noFill/>
                      <a:miter lim="800000"/>
                      <a:headEnd/>
                      <a:tailEnd/>
                    </a:ln>
                  </pic:spPr>
                </pic:pic>
              </a:graphicData>
            </a:graphic>
          </wp:inline>
        </w:drawing>
      </w:r>
    </w:p>
    <w:p w:rsidR="00430B0A" w:rsidRDefault="00430B0A" w:rsidP="00430B0A">
      <w:pPr>
        <w:pStyle w:val="a4"/>
      </w:pPr>
      <w:r>
        <w:t xml:space="preserve">Пока синяя основа застывает, окрашиваем оставшуюся часть прозрачной </w:t>
      </w:r>
      <w:proofErr w:type="gramStart"/>
      <w:r>
        <w:t>основы</w:t>
      </w:r>
      <w:proofErr w:type="gramEnd"/>
      <w:r>
        <w:t xml:space="preserve"> разведенным фиолетовым пигментом (2 нажатия помпы). Заливаем в шприцы, ставим в холодильник. </w:t>
      </w:r>
    </w:p>
    <w:p w:rsidR="00430B0A" w:rsidRDefault="00430B0A" w:rsidP="00430B0A">
      <w:pPr>
        <w:pStyle w:val="a4"/>
      </w:pPr>
      <w:r>
        <w:rPr>
          <w:noProof/>
        </w:rPr>
        <w:lastRenderedPageBreak/>
        <w:drawing>
          <wp:inline distT="0" distB="0" distL="0" distR="0">
            <wp:extent cx="4286250" cy="3238500"/>
            <wp:effectExtent l="19050" t="0" r="0" b="0"/>
            <wp:docPr id="325" name="Рисунок 16" descr="D:\Старое\Мыло\Мыло\Арома\aID.599.iID.76_files\8c82dce9e7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Старое\Мыло\Мыло\Арома\aID.599.iID.76_files\8c82dce9e77b.jpg"/>
                    <pic:cNvPicPr>
                      <a:picLocks noChangeAspect="1" noChangeArrowheads="1"/>
                    </pic:cNvPicPr>
                  </pic:nvPicPr>
                  <pic:blipFill>
                    <a:blip r:embed="rId368"/>
                    <a:srcRect/>
                    <a:stretch>
                      <a:fillRect/>
                    </a:stretch>
                  </pic:blipFill>
                  <pic:spPr bwMode="auto">
                    <a:xfrm>
                      <a:off x="0" y="0"/>
                      <a:ext cx="4286250" cy="3238500"/>
                    </a:xfrm>
                    <a:prstGeom prst="rect">
                      <a:avLst/>
                    </a:prstGeom>
                    <a:noFill/>
                    <a:ln w="9525">
                      <a:noFill/>
                      <a:miter lim="800000"/>
                      <a:headEnd/>
                      <a:tailEnd/>
                    </a:ln>
                  </pic:spPr>
                </pic:pic>
              </a:graphicData>
            </a:graphic>
          </wp:inline>
        </w:drawing>
      </w:r>
    </w:p>
    <w:p w:rsidR="00430B0A" w:rsidRDefault="00430B0A" w:rsidP="00430B0A">
      <w:pPr>
        <w:pStyle w:val="a4"/>
      </w:pPr>
      <w:r>
        <w:t xml:space="preserve">Полученные заготовки можно использовать для изготовления мыла сейчас или часть использовать в следующий раз. </w:t>
      </w:r>
    </w:p>
    <w:p w:rsidR="00430B0A" w:rsidRDefault="00430B0A" w:rsidP="00430B0A">
      <w:pPr>
        <w:pStyle w:val="a4"/>
      </w:pPr>
      <w:r>
        <w:rPr>
          <w:noProof/>
        </w:rPr>
        <w:drawing>
          <wp:inline distT="0" distB="0" distL="0" distR="0">
            <wp:extent cx="4286250" cy="3238500"/>
            <wp:effectExtent l="19050" t="0" r="0" b="0"/>
            <wp:docPr id="326" name="Рисунок 17" descr="D:\Старое\Мыло\Мыло\Арома\aID.599.iID.76_files\51c1f588fd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Старое\Мыло\Мыло\Арома\aID.599.iID.76_files\51c1f588fd6c.jpg"/>
                    <pic:cNvPicPr>
                      <a:picLocks noChangeAspect="1" noChangeArrowheads="1"/>
                    </pic:cNvPicPr>
                  </pic:nvPicPr>
                  <pic:blipFill>
                    <a:blip r:embed="rId369"/>
                    <a:srcRect/>
                    <a:stretch>
                      <a:fillRect/>
                    </a:stretch>
                  </pic:blipFill>
                  <pic:spPr bwMode="auto">
                    <a:xfrm>
                      <a:off x="0" y="0"/>
                      <a:ext cx="4286250" cy="3238500"/>
                    </a:xfrm>
                    <a:prstGeom prst="rect">
                      <a:avLst/>
                    </a:prstGeom>
                    <a:noFill/>
                    <a:ln w="9525">
                      <a:noFill/>
                      <a:miter lim="800000"/>
                      <a:headEnd/>
                      <a:tailEnd/>
                    </a:ln>
                  </pic:spPr>
                </pic:pic>
              </a:graphicData>
            </a:graphic>
          </wp:inline>
        </w:drawing>
      </w:r>
    </w:p>
    <w:p w:rsidR="00430B0A" w:rsidRDefault="00430B0A" w:rsidP="00430B0A">
      <w:pPr>
        <w:pStyle w:val="a4"/>
      </w:pPr>
      <w:r>
        <w:t xml:space="preserve">Эта форма без дна, чтобы мыло не вытекало, сначала на дно наливаем тонкий слой основы и ждем, пока она немного остынет (можно заклеить дно пленкой). </w:t>
      </w:r>
    </w:p>
    <w:p w:rsidR="00430B0A" w:rsidRDefault="00430B0A" w:rsidP="00430B0A">
      <w:pPr>
        <w:pStyle w:val="a4"/>
      </w:pPr>
      <w:r>
        <w:rPr>
          <w:noProof/>
        </w:rPr>
        <w:lastRenderedPageBreak/>
        <w:drawing>
          <wp:inline distT="0" distB="0" distL="0" distR="0">
            <wp:extent cx="4286250" cy="3238500"/>
            <wp:effectExtent l="19050" t="0" r="0" b="0"/>
            <wp:docPr id="327" name="Рисунок 18" descr="D:\Старое\Мыло\Мыло\Арома\aID.599.iID.76_files\2214b5e0dd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Старое\Мыло\Мыло\Арома\aID.599.iID.76_files\2214b5e0ddaa.jpg"/>
                    <pic:cNvPicPr>
                      <a:picLocks noChangeAspect="1" noChangeArrowheads="1"/>
                    </pic:cNvPicPr>
                  </pic:nvPicPr>
                  <pic:blipFill>
                    <a:blip r:embed="rId370"/>
                    <a:srcRect/>
                    <a:stretch>
                      <a:fillRect/>
                    </a:stretch>
                  </pic:blipFill>
                  <pic:spPr bwMode="auto">
                    <a:xfrm>
                      <a:off x="0" y="0"/>
                      <a:ext cx="4286250" cy="3238500"/>
                    </a:xfrm>
                    <a:prstGeom prst="rect">
                      <a:avLst/>
                    </a:prstGeom>
                    <a:noFill/>
                    <a:ln w="9525">
                      <a:noFill/>
                      <a:miter lim="800000"/>
                      <a:headEnd/>
                      <a:tailEnd/>
                    </a:ln>
                  </pic:spPr>
                </pic:pic>
              </a:graphicData>
            </a:graphic>
          </wp:inline>
        </w:drawing>
      </w:r>
    </w:p>
    <w:p w:rsidR="00430B0A" w:rsidRDefault="00430B0A" w:rsidP="00430B0A">
      <w:pPr>
        <w:pStyle w:val="a4"/>
      </w:pPr>
      <w:r>
        <w:t xml:space="preserve">Сбрызгиваем дно спиртом, устанавливаем получившиеся «столбики» мыла, снова распыляем спирт и заливаем оставшейся основой (можно еще раз распылить на мыло спирт, если  на поверхности образовались пузырьки или пена). </w:t>
      </w:r>
    </w:p>
    <w:p w:rsidR="00430B0A" w:rsidRDefault="000E0CAC" w:rsidP="00430B0A">
      <w:pPr>
        <w:pStyle w:val="a4"/>
      </w:pPr>
      <w:r>
        <w:rPr>
          <w:noProof/>
        </w:rPr>
        <w:drawing>
          <wp:inline distT="0" distB="0" distL="0" distR="0">
            <wp:extent cx="4286250" cy="3238500"/>
            <wp:effectExtent l="19050" t="0" r="0" b="0"/>
            <wp:docPr id="328" name="Рисунок 19" descr="D:\Старое\Мыло\Мыло\Арома\aID.599.iID.76_files\d5874eb9e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Старое\Мыло\Мыло\Арома\aID.599.iID.76_files\d5874eb9e198.jpg"/>
                    <pic:cNvPicPr>
                      <a:picLocks noChangeAspect="1" noChangeArrowheads="1"/>
                    </pic:cNvPicPr>
                  </pic:nvPicPr>
                  <pic:blipFill>
                    <a:blip r:embed="rId371"/>
                    <a:srcRect/>
                    <a:stretch>
                      <a:fillRect/>
                    </a:stretch>
                  </pic:blipFill>
                  <pic:spPr bwMode="auto">
                    <a:xfrm>
                      <a:off x="0" y="0"/>
                      <a:ext cx="4286250" cy="3238500"/>
                    </a:xfrm>
                    <a:prstGeom prst="rect">
                      <a:avLst/>
                    </a:prstGeom>
                    <a:noFill/>
                    <a:ln w="9525">
                      <a:noFill/>
                      <a:miter lim="800000"/>
                      <a:headEnd/>
                      <a:tailEnd/>
                    </a:ln>
                  </pic:spPr>
                </pic:pic>
              </a:graphicData>
            </a:graphic>
          </wp:inline>
        </w:drawing>
      </w:r>
    </w:p>
    <w:p w:rsidR="00430B0A" w:rsidRDefault="00430B0A" w:rsidP="00430B0A">
      <w:pPr>
        <w:pStyle w:val="a4"/>
      </w:pPr>
      <w:r>
        <w:t xml:space="preserve">После того, как мыло окончательно застыло - выдавливаем его из формы. </w:t>
      </w:r>
    </w:p>
    <w:p w:rsidR="000E0CAC" w:rsidRDefault="000E0CAC" w:rsidP="00430B0A">
      <w:pPr>
        <w:pStyle w:val="a4"/>
      </w:pPr>
      <w:r>
        <w:rPr>
          <w:noProof/>
        </w:rPr>
        <w:lastRenderedPageBreak/>
        <w:drawing>
          <wp:inline distT="0" distB="0" distL="0" distR="0">
            <wp:extent cx="4286250" cy="3238500"/>
            <wp:effectExtent l="19050" t="0" r="0" b="0"/>
            <wp:docPr id="330" name="Рисунок 21" descr="D:\Старое\Мыло\Мыло\Арома\aID.599.iID.76_files\cc7677610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Старое\Мыло\Мыло\Арома\aID.599.iID.76_files\cc7677610497.jpg"/>
                    <pic:cNvPicPr>
                      <a:picLocks noChangeAspect="1" noChangeArrowheads="1"/>
                    </pic:cNvPicPr>
                  </pic:nvPicPr>
                  <pic:blipFill>
                    <a:blip r:embed="rId372"/>
                    <a:srcRect/>
                    <a:stretch>
                      <a:fillRect/>
                    </a:stretch>
                  </pic:blipFill>
                  <pic:spPr bwMode="auto">
                    <a:xfrm>
                      <a:off x="0" y="0"/>
                      <a:ext cx="4286250" cy="3238500"/>
                    </a:xfrm>
                    <a:prstGeom prst="rect">
                      <a:avLst/>
                    </a:prstGeom>
                    <a:noFill/>
                    <a:ln w="9525">
                      <a:noFill/>
                      <a:miter lim="800000"/>
                      <a:headEnd/>
                      <a:tailEnd/>
                    </a:ln>
                  </pic:spPr>
                </pic:pic>
              </a:graphicData>
            </a:graphic>
          </wp:inline>
        </w:drawing>
      </w:r>
    </w:p>
    <w:p w:rsidR="00430B0A" w:rsidRDefault="00430B0A" w:rsidP="00430B0A">
      <w:pPr>
        <w:pStyle w:val="a4"/>
      </w:pPr>
    </w:p>
    <w:p w:rsidR="00430B0A" w:rsidRDefault="00430B0A" w:rsidP="00430B0A">
      <w:pPr>
        <w:pStyle w:val="a4"/>
      </w:pPr>
      <w:r>
        <w:t xml:space="preserve">Ненужные «столбики» отрезаем, их можно использовать в следующий раз. Подравниваем эту сторону мыла. Полученный кусок режем на части (в зависимости от того, какой объем мыла вы получили). У меня получилось 2 мыла. </w:t>
      </w:r>
    </w:p>
    <w:p w:rsidR="00430B0A" w:rsidRDefault="000E0CAC" w:rsidP="00430B0A">
      <w:pPr>
        <w:pStyle w:val="a4"/>
      </w:pPr>
      <w:r>
        <w:rPr>
          <w:noProof/>
        </w:rPr>
        <w:drawing>
          <wp:inline distT="0" distB="0" distL="0" distR="0">
            <wp:extent cx="4286250" cy="3238500"/>
            <wp:effectExtent l="19050" t="0" r="0" b="0"/>
            <wp:docPr id="331" name="Рисунок 22" descr="D:\Старое\Мыло\Мыло\Арома\aID.599.iID.76_files\4c4f02d261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Старое\Мыло\Мыло\Арома\aID.599.iID.76_files\4c4f02d2619d.jpg"/>
                    <pic:cNvPicPr>
                      <a:picLocks noChangeAspect="1" noChangeArrowheads="1"/>
                    </pic:cNvPicPr>
                  </pic:nvPicPr>
                  <pic:blipFill>
                    <a:blip r:embed="rId373"/>
                    <a:srcRect/>
                    <a:stretch>
                      <a:fillRect/>
                    </a:stretch>
                  </pic:blipFill>
                  <pic:spPr bwMode="auto">
                    <a:xfrm>
                      <a:off x="0" y="0"/>
                      <a:ext cx="4286250" cy="3238500"/>
                    </a:xfrm>
                    <a:prstGeom prst="rect">
                      <a:avLst/>
                    </a:prstGeom>
                    <a:noFill/>
                    <a:ln w="9525">
                      <a:noFill/>
                      <a:miter lim="800000"/>
                      <a:headEnd/>
                      <a:tailEnd/>
                    </a:ln>
                  </pic:spPr>
                </pic:pic>
              </a:graphicData>
            </a:graphic>
          </wp:inline>
        </w:drawing>
      </w:r>
    </w:p>
    <w:p w:rsidR="00430B0A" w:rsidRDefault="000E0CAC" w:rsidP="00430B0A">
      <w:pPr>
        <w:pStyle w:val="a4"/>
      </w:pPr>
      <w:r>
        <w:rPr>
          <w:noProof/>
        </w:rPr>
        <w:lastRenderedPageBreak/>
        <w:drawing>
          <wp:inline distT="0" distB="0" distL="0" distR="0">
            <wp:extent cx="4286250" cy="5686425"/>
            <wp:effectExtent l="19050" t="0" r="0" b="0"/>
            <wp:docPr id="332" name="Рисунок 23" descr="D:\Старое\Мыло\Мыло\Арома\aID.599.iID.76_files\590e6cecf5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Старое\Мыло\Мыло\Арома\aID.599.iID.76_files\590e6cecf55a.jpg"/>
                    <pic:cNvPicPr>
                      <a:picLocks noChangeAspect="1" noChangeArrowheads="1"/>
                    </pic:cNvPicPr>
                  </pic:nvPicPr>
                  <pic:blipFill>
                    <a:blip r:embed="rId374"/>
                    <a:srcRect/>
                    <a:stretch>
                      <a:fillRect/>
                    </a:stretch>
                  </pic:blipFill>
                  <pic:spPr bwMode="auto">
                    <a:xfrm>
                      <a:off x="0" y="0"/>
                      <a:ext cx="4286250" cy="5686425"/>
                    </a:xfrm>
                    <a:prstGeom prst="rect">
                      <a:avLst/>
                    </a:prstGeom>
                    <a:noFill/>
                    <a:ln w="9525">
                      <a:noFill/>
                      <a:miter lim="800000"/>
                      <a:headEnd/>
                      <a:tailEnd/>
                    </a:ln>
                  </pic:spPr>
                </pic:pic>
              </a:graphicData>
            </a:graphic>
          </wp:inline>
        </w:drawing>
      </w:r>
    </w:p>
    <w:p w:rsidR="005B6159" w:rsidRDefault="005B6159" w:rsidP="005B6159">
      <w:pPr>
        <w:pStyle w:val="3"/>
        <w:rPr>
          <w:rFonts w:ascii="Georgia" w:eastAsia="Times New Roman" w:hAnsi="Georgia"/>
          <w:color w:val="333333"/>
        </w:rPr>
      </w:pPr>
    </w:p>
    <w:p w:rsidR="009A5F2D" w:rsidRPr="007A37D9" w:rsidRDefault="007A37D9" w:rsidP="009A5F2D">
      <w:pPr>
        <w:pStyle w:val="a4"/>
        <w:rPr>
          <w:color w:val="FFFFFF" w:themeColor="background1"/>
        </w:rPr>
      </w:pPr>
      <w:proofErr w:type="spellStart"/>
      <w:r w:rsidRPr="007A37D9">
        <w:rPr>
          <w:color w:val="FFFFFF" w:themeColor="background1"/>
          <w:highlight w:val="darkMagenta"/>
        </w:rPr>
        <w:t>Новгоднее</w:t>
      </w:r>
      <w:proofErr w:type="spellEnd"/>
      <w:r w:rsidRPr="007A37D9">
        <w:rPr>
          <w:color w:val="FFFFFF" w:themeColor="background1"/>
          <w:highlight w:val="darkMagenta"/>
        </w:rPr>
        <w:t xml:space="preserve"> мыльце</w:t>
      </w:r>
    </w:p>
    <w:p w:rsidR="009A5F2D" w:rsidRDefault="009A5F2D" w:rsidP="009A5F2D">
      <w:pPr>
        <w:pStyle w:val="a4"/>
      </w:pPr>
      <w:r>
        <w:t>1. Готовим необходимые для будущего мыла ингредиенты: мыльную основу, эфирные масла пихты и сосны, VITA сферы с витаминами</w:t>
      </w:r>
      <w:proofErr w:type="gramStart"/>
      <w:r>
        <w:t xml:space="preserve"> А</w:t>
      </w:r>
      <w:proofErr w:type="gramEnd"/>
      <w:r>
        <w:t xml:space="preserve"> и Е, серебряную </w:t>
      </w:r>
      <w:proofErr w:type="spellStart"/>
      <w:r>
        <w:t>мику</w:t>
      </w:r>
      <w:proofErr w:type="spellEnd"/>
      <w:r>
        <w:t xml:space="preserve"> и зеленый краситель (правда на этой фотографии его нет, но я его использовала</w:t>
      </w:r>
      <w:r>
        <w:rPr>
          <w:rFonts w:ascii="Wingdings" w:hAnsi="Wingdings"/>
        </w:rPr>
        <w:t></w:t>
      </w:r>
      <w:r>
        <w:t>) Нарезаем мыльную основу на кубики</w:t>
      </w:r>
    </w:p>
    <w:p w:rsidR="009A5F2D" w:rsidRDefault="009A5F2D" w:rsidP="009A5F2D">
      <w:pPr>
        <w:pStyle w:val="a4"/>
      </w:pPr>
      <w:r>
        <w:rPr>
          <w:noProof/>
          <w:color w:val="0000FF"/>
        </w:rPr>
        <w:drawing>
          <wp:inline distT="0" distB="0" distL="0" distR="0">
            <wp:extent cx="3333750" cy="2219325"/>
            <wp:effectExtent l="19050" t="0" r="0" b="0"/>
            <wp:docPr id="305" name="Рисунок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375"/>
                    <a:srcRect/>
                    <a:stretch>
                      <a:fillRect/>
                    </a:stretch>
                  </pic:blipFill>
                  <pic:spPr bwMode="auto">
                    <a:xfrm>
                      <a:off x="0" y="0"/>
                      <a:ext cx="3333750" cy="2219325"/>
                    </a:xfrm>
                    <a:prstGeom prst="rect">
                      <a:avLst/>
                    </a:prstGeom>
                    <a:noFill/>
                    <a:ln w="9525">
                      <a:noFill/>
                      <a:miter lim="800000"/>
                      <a:headEnd/>
                      <a:tailEnd/>
                    </a:ln>
                  </pic:spPr>
                </pic:pic>
              </a:graphicData>
            </a:graphic>
          </wp:inline>
        </w:drawing>
      </w:r>
    </w:p>
    <w:p w:rsidR="009A5F2D" w:rsidRDefault="009A5F2D" w:rsidP="009A5F2D">
      <w:pPr>
        <w:pStyle w:val="a4"/>
      </w:pPr>
      <w:r>
        <w:lastRenderedPageBreak/>
        <w:t xml:space="preserve">2. Часть нарезанной основы плавим в </w:t>
      </w:r>
      <w:proofErr w:type="spellStart"/>
      <w:r>
        <w:t>микроволновке</w:t>
      </w:r>
      <w:proofErr w:type="spellEnd"/>
      <w:r>
        <w:t xml:space="preserve"> и добавляем в нее каплю зеленого  красителя. Хорошенько перемешиваем… </w:t>
      </w:r>
    </w:p>
    <w:p w:rsidR="009A5F2D" w:rsidRDefault="009A5F2D" w:rsidP="009A5F2D">
      <w:pPr>
        <w:pStyle w:val="a4"/>
      </w:pPr>
      <w:r>
        <w:rPr>
          <w:noProof/>
          <w:color w:val="0000FF"/>
        </w:rPr>
        <w:drawing>
          <wp:inline distT="0" distB="0" distL="0" distR="0">
            <wp:extent cx="2286000" cy="3333750"/>
            <wp:effectExtent l="19050" t="0" r="0" b="0"/>
            <wp:docPr id="304" name="Рисунок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376"/>
                    <a:srcRect/>
                    <a:stretch>
                      <a:fillRect/>
                    </a:stretch>
                  </pic:blipFill>
                  <pic:spPr bwMode="auto">
                    <a:xfrm>
                      <a:off x="0" y="0"/>
                      <a:ext cx="2286000" cy="3333750"/>
                    </a:xfrm>
                    <a:prstGeom prst="rect">
                      <a:avLst/>
                    </a:prstGeom>
                    <a:noFill/>
                    <a:ln w="9525">
                      <a:noFill/>
                      <a:miter lim="800000"/>
                      <a:headEnd/>
                      <a:tailEnd/>
                    </a:ln>
                  </pic:spPr>
                </pic:pic>
              </a:graphicData>
            </a:graphic>
          </wp:inline>
        </w:drawing>
      </w:r>
    </w:p>
    <w:p w:rsidR="009A5F2D" w:rsidRDefault="009A5F2D" w:rsidP="009A5F2D">
      <w:pPr>
        <w:pStyle w:val="a4"/>
      </w:pPr>
      <w:r>
        <w:t xml:space="preserve">3.  … И заливаем в форму елочки. Оставляем остывать. Когда на елочке образуется тонкая корочка, лучше поводить по ее поверхности вилкой, чтобы оставить неглубокие бороздки. Делается это для лучшего сцепления елки со следующим слоем мыла, чтобы елка потом не «отклеилась» от него. </w:t>
      </w:r>
    </w:p>
    <w:p w:rsidR="009A5F2D" w:rsidRDefault="009A5F2D" w:rsidP="009A5F2D">
      <w:pPr>
        <w:pStyle w:val="a4"/>
      </w:pPr>
      <w:r>
        <w:rPr>
          <w:noProof/>
          <w:color w:val="0000FF"/>
        </w:rPr>
        <w:drawing>
          <wp:inline distT="0" distB="0" distL="0" distR="0">
            <wp:extent cx="3333750" cy="2219325"/>
            <wp:effectExtent l="19050" t="0" r="0" b="0"/>
            <wp:docPr id="303" name="Рисунок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377"/>
                    <a:srcRect/>
                    <a:stretch>
                      <a:fillRect/>
                    </a:stretch>
                  </pic:blipFill>
                  <pic:spPr bwMode="auto">
                    <a:xfrm>
                      <a:off x="0" y="0"/>
                      <a:ext cx="3333750" cy="2219325"/>
                    </a:xfrm>
                    <a:prstGeom prst="rect">
                      <a:avLst/>
                    </a:prstGeom>
                    <a:noFill/>
                    <a:ln w="9525">
                      <a:noFill/>
                      <a:miter lim="800000"/>
                      <a:headEnd/>
                      <a:tailEnd/>
                    </a:ln>
                  </pic:spPr>
                </pic:pic>
              </a:graphicData>
            </a:graphic>
          </wp:inline>
        </w:drawing>
      </w:r>
    </w:p>
    <w:p w:rsidR="009A5F2D" w:rsidRDefault="009A5F2D" w:rsidP="009A5F2D">
      <w:pPr>
        <w:pStyle w:val="a4"/>
      </w:pPr>
      <w:r>
        <w:t xml:space="preserve">4.  В оставшуюся нарезанную основу добавляем серебряную </w:t>
      </w:r>
      <w:proofErr w:type="spellStart"/>
      <w:r>
        <w:t>мику</w:t>
      </w:r>
      <w:proofErr w:type="spellEnd"/>
      <w:r>
        <w:t xml:space="preserve"> для эффекта «идущего снега» </w:t>
      </w:r>
      <w:r>
        <w:rPr>
          <w:rFonts w:ascii="Wingdings" w:hAnsi="Wingdings"/>
        </w:rPr>
        <w:t></w:t>
      </w:r>
      <w:r>
        <w:t xml:space="preserve"> И затем расплавляем ее в </w:t>
      </w:r>
      <w:proofErr w:type="spellStart"/>
      <w:r>
        <w:t>микроволновке</w:t>
      </w:r>
      <w:proofErr w:type="spellEnd"/>
      <w:r>
        <w:t>.</w:t>
      </w:r>
    </w:p>
    <w:p w:rsidR="009A5F2D" w:rsidRDefault="009A5F2D" w:rsidP="009A5F2D">
      <w:pPr>
        <w:pStyle w:val="a4"/>
      </w:pPr>
      <w:r>
        <w:rPr>
          <w:noProof/>
          <w:color w:val="0000FF"/>
        </w:rPr>
        <w:drawing>
          <wp:inline distT="0" distB="0" distL="0" distR="0">
            <wp:extent cx="3333750" cy="2219325"/>
            <wp:effectExtent l="19050" t="0" r="0" b="0"/>
            <wp:docPr id="302" name="Рисунок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378"/>
                    <a:srcRect/>
                    <a:stretch>
                      <a:fillRect/>
                    </a:stretch>
                  </pic:blipFill>
                  <pic:spPr bwMode="auto">
                    <a:xfrm>
                      <a:off x="0" y="0"/>
                      <a:ext cx="3333750" cy="2219325"/>
                    </a:xfrm>
                    <a:prstGeom prst="rect">
                      <a:avLst/>
                    </a:prstGeom>
                    <a:noFill/>
                    <a:ln w="9525">
                      <a:noFill/>
                      <a:miter lim="800000"/>
                      <a:headEnd/>
                      <a:tailEnd/>
                    </a:ln>
                  </pic:spPr>
                </pic:pic>
              </a:graphicData>
            </a:graphic>
          </wp:inline>
        </w:drawing>
      </w:r>
    </w:p>
    <w:p w:rsidR="009A5F2D" w:rsidRDefault="009A5F2D" w:rsidP="009A5F2D">
      <w:pPr>
        <w:pStyle w:val="a4"/>
      </w:pPr>
      <w:r>
        <w:lastRenderedPageBreak/>
        <w:t>5. В расплавленную основу добавляем эфирные масла пихты и сосны. Размешиваем.</w:t>
      </w:r>
    </w:p>
    <w:p w:rsidR="009A5F2D" w:rsidRDefault="009A5F2D" w:rsidP="009A5F2D">
      <w:pPr>
        <w:pStyle w:val="a4"/>
      </w:pPr>
      <w:r>
        <w:rPr>
          <w:noProof/>
          <w:color w:val="0000FF"/>
        </w:rPr>
        <w:drawing>
          <wp:inline distT="0" distB="0" distL="0" distR="0">
            <wp:extent cx="2219325" cy="3333750"/>
            <wp:effectExtent l="19050" t="0" r="9525" b="0"/>
            <wp:docPr id="257" name="Рисунок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379"/>
                    <a:srcRect/>
                    <a:stretch>
                      <a:fillRect/>
                    </a:stretch>
                  </pic:blipFill>
                  <pic:spPr bwMode="auto">
                    <a:xfrm>
                      <a:off x="0" y="0"/>
                      <a:ext cx="2219325" cy="3333750"/>
                    </a:xfrm>
                    <a:prstGeom prst="rect">
                      <a:avLst/>
                    </a:prstGeom>
                    <a:noFill/>
                    <a:ln w="9525">
                      <a:noFill/>
                      <a:miter lim="800000"/>
                      <a:headEnd/>
                      <a:tailEnd/>
                    </a:ln>
                  </pic:spPr>
                </pic:pic>
              </a:graphicData>
            </a:graphic>
          </wp:inline>
        </w:drawing>
      </w:r>
    </w:p>
    <w:p w:rsidR="009A5F2D" w:rsidRDefault="009A5F2D" w:rsidP="009A5F2D">
      <w:pPr>
        <w:pStyle w:val="a4"/>
      </w:pPr>
      <w:r>
        <w:t> 6. Также добавляем VITA сферы. Они будут играть роль снежинок и снабжать нашу кожу витаминами</w:t>
      </w:r>
      <w:proofErr w:type="gramStart"/>
      <w:r>
        <w:t xml:space="preserve"> Е</w:t>
      </w:r>
      <w:proofErr w:type="gramEnd"/>
      <w:r>
        <w:t xml:space="preserve"> и А во время умывания</w:t>
      </w:r>
    </w:p>
    <w:p w:rsidR="009A5F2D" w:rsidRDefault="009A5F2D" w:rsidP="009A5F2D">
      <w:pPr>
        <w:pStyle w:val="a4"/>
      </w:pPr>
      <w:r>
        <w:rPr>
          <w:noProof/>
          <w:color w:val="0000FF"/>
        </w:rPr>
        <w:drawing>
          <wp:inline distT="0" distB="0" distL="0" distR="0">
            <wp:extent cx="3333750" cy="2219325"/>
            <wp:effectExtent l="19050" t="0" r="0" b="0"/>
            <wp:docPr id="256" name="Рисунок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ic:cNvPicPr>
                      <a:picLocks noChangeAspect="1" noChangeArrowheads="1"/>
                    </pic:cNvPicPr>
                  </pic:nvPicPr>
                  <pic:blipFill>
                    <a:blip r:embed="rId380"/>
                    <a:srcRect/>
                    <a:stretch>
                      <a:fillRect/>
                    </a:stretch>
                  </pic:blipFill>
                  <pic:spPr bwMode="auto">
                    <a:xfrm>
                      <a:off x="0" y="0"/>
                      <a:ext cx="3333750" cy="2219325"/>
                    </a:xfrm>
                    <a:prstGeom prst="rect">
                      <a:avLst/>
                    </a:prstGeom>
                    <a:noFill/>
                    <a:ln w="9525">
                      <a:noFill/>
                      <a:miter lim="800000"/>
                      <a:headEnd/>
                      <a:tailEnd/>
                    </a:ln>
                  </pic:spPr>
                </pic:pic>
              </a:graphicData>
            </a:graphic>
          </wp:inline>
        </w:drawing>
      </w:r>
    </w:p>
    <w:p w:rsidR="009A5F2D" w:rsidRDefault="009A5F2D" w:rsidP="009A5F2D">
      <w:pPr>
        <w:pStyle w:val="a4"/>
      </w:pPr>
      <w:r>
        <w:rPr>
          <w:color w:val="0000FF"/>
        </w:rPr>
        <w:t xml:space="preserve"> 7. </w:t>
      </w:r>
      <w:r>
        <w:t xml:space="preserve"> Хорошо размешиваем. Если основа еще сильно горячая и жидкая, то VITA сферы опустятся на дно. Поэтому вводить их в основу нужно в зависимости от того, какого визуального эффекта вы хотите добиться. Если вы хотите, чтобы они равномерно распределились по всему объему мыла, то лучше дождаться того момента, когда основа начнет остывать. Мои VITA сферы остались лежать на дне вокруг елочки. </w:t>
      </w:r>
    </w:p>
    <w:p w:rsidR="009A5F2D" w:rsidRDefault="009A5F2D" w:rsidP="009A5F2D">
      <w:pPr>
        <w:pStyle w:val="a4"/>
      </w:pPr>
      <w:r>
        <w:rPr>
          <w:noProof/>
          <w:color w:val="0000FF"/>
        </w:rPr>
        <w:drawing>
          <wp:inline distT="0" distB="0" distL="0" distR="0">
            <wp:extent cx="3333750" cy="2219325"/>
            <wp:effectExtent l="19050" t="0" r="0" b="0"/>
            <wp:docPr id="255" name="Рисунок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381"/>
                    <a:srcRect/>
                    <a:stretch>
                      <a:fillRect/>
                    </a:stretch>
                  </pic:blipFill>
                  <pic:spPr bwMode="auto">
                    <a:xfrm>
                      <a:off x="0" y="0"/>
                      <a:ext cx="3333750" cy="2219325"/>
                    </a:xfrm>
                    <a:prstGeom prst="rect">
                      <a:avLst/>
                    </a:prstGeom>
                    <a:noFill/>
                    <a:ln w="9525">
                      <a:noFill/>
                      <a:miter lim="800000"/>
                      <a:headEnd/>
                      <a:tailEnd/>
                    </a:ln>
                  </pic:spPr>
                </pic:pic>
              </a:graphicData>
            </a:graphic>
          </wp:inline>
        </w:drawing>
      </w:r>
    </w:p>
    <w:p w:rsidR="009A5F2D" w:rsidRDefault="009A5F2D" w:rsidP="009A5F2D">
      <w:pPr>
        <w:pStyle w:val="a4"/>
      </w:pPr>
      <w:r>
        <w:rPr>
          <w:color w:val="0000FF"/>
        </w:rPr>
        <w:lastRenderedPageBreak/>
        <w:t xml:space="preserve">8. </w:t>
      </w:r>
      <w:r>
        <w:t>Заливаем получившуюся массу в форму, предварительно сбрызнув нашу елку спиртом или водкой для лучшего сцепления слоев. И оставляем застывать.</w:t>
      </w:r>
    </w:p>
    <w:p w:rsidR="009A5F2D" w:rsidRDefault="009A5F2D" w:rsidP="009A5F2D">
      <w:pPr>
        <w:pStyle w:val="a4"/>
      </w:pPr>
      <w:r>
        <w:rPr>
          <w:noProof/>
          <w:color w:val="0000FF"/>
        </w:rPr>
        <w:drawing>
          <wp:inline distT="0" distB="0" distL="0" distR="0">
            <wp:extent cx="2219325" cy="3333750"/>
            <wp:effectExtent l="19050" t="0" r="9525" b="0"/>
            <wp:docPr id="254" name="Рисунок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pic:cNvPicPr>
                      <a:picLocks noChangeAspect="1" noChangeArrowheads="1"/>
                    </pic:cNvPicPr>
                  </pic:nvPicPr>
                  <pic:blipFill>
                    <a:blip r:embed="rId382"/>
                    <a:srcRect/>
                    <a:stretch>
                      <a:fillRect/>
                    </a:stretch>
                  </pic:blipFill>
                  <pic:spPr bwMode="auto">
                    <a:xfrm>
                      <a:off x="0" y="0"/>
                      <a:ext cx="2219325" cy="3333750"/>
                    </a:xfrm>
                    <a:prstGeom prst="rect">
                      <a:avLst/>
                    </a:prstGeom>
                    <a:noFill/>
                    <a:ln w="9525">
                      <a:noFill/>
                      <a:miter lim="800000"/>
                      <a:headEnd/>
                      <a:tailEnd/>
                    </a:ln>
                  </pic:spPr>
                </pic:pic>
              </a:graphicData>
            </a:graphic>
          </wp:inline>
        </w:drawing>
      </w:r>
    </w:p>
    <w:p w:rsidR="009A5F2D" w:rsidRDefault="009A5F2D" w:rsidP="009A5F2D">
      <w:pPr>
        <w:pStyle w:val="a4"/>
      </w:pPr>
      <w:r>
        <w:rPr>
          <w:color w:val="0000FF"/>
        </w:rPr>
        <w:t xml:space="preserve">9. </w:t>
      </w:r>
      <w:r>
        <w:t>Через несколько часов вытаскиваем готовое мыльце из формы. С наступающим!</w:t>
      </w:r>
    </w:p>
    <w:p w:rsidR="009A5F2D" w:rsidRDefault="009A5F2D" w:rsidP="009A5F2D">
      <w:pPr>
        <w:pStyle w:val="a4"/>
      </w:pPr>
      <w:r>
        <w:rPr>
          <w:noProof/>
          <w:color w:val="0000FF"/>
        </w:rPr>
        <w:drawing>
          <wp:inline distT="0" distB="0" distL="0" distR="0">
            <wp:extent cx="3333750" cy="2505075"/>
            <wp:effectExtent l="19050" t="0" r="0" b="0"/>
            <wp:docPr id="253" name="Рисунок 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383"/>
                    <a:srcRect/>
                    <a:stretch>
                      <a:fillRect/>
                    </a:stretch>
                  </pic:blipFill>
                  <pic:spPr bwMode="auto">
                    <a:xfrm>
                      <a:off x="0" y="0"/>
                      <a:ext cx="3333750" cy="2505075"/>
                    </a:xfrm>
                    <a:prstGeom prst="rect">
                      <a:avLst/>
                    </a:prstGeom>
                    <a:noFill/>
                    <a:ln w="9525">
                      <a:noFill/>
                      <a:miter lim="800000"/>
                      <a:headEnd/>
                      <a:tailEnd/>
                    </a:ln>
                  </pic:spPr>
                </pic:pic>
              </a:graphicData>
            </a:graphic>
          </wp:inline>
        </w:drawing>
      </w:r>
      <w:r>
        <w:rPr>
          <w:noProof/>
        </w:rPr>
        <w:drawing>
          <wp:inline distT="0" distB="0" distL="0" distR="0">
            <wp:extent cx="3333750" cy="2505075"/>
            <wp:effectExtent l="19050" t="0" r="0" b="0"/>
            <wp:docPr id="252" name="Рисунок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pic:cNvPicPr>
                      <a:picLocks noChangeAspect="1" noChangeArrowheads="1"/>
                    </pic:cNvPicPr>
                  </pic:nvPicPr>
                  <pic:blipFill>
                    <a:blip r:embed="rId384"/>
                    <a:srcRect/>
                    <a:stretch>
                      <a:fillRect/>
                    </a:stretch>
                  </pic:blipFill>
                  <pic:spPr bwMode="auto">
                    <a:xfrm>
                      <a:off x="0" y="0"/>
                      <a:ext cx="3333750" cy="2505075"/>
                    </a:xfrm>
                    <a:prstGeom prst="rect">
                      <a:avLst/>
                    </a:prstGeom>
                    <a:noFill/>
                    <a:ln w="9525">
                      <a:noFill/>
                      <a:miter lim="800000"/>
                      <a:headEnd/>
                      <a:tailEnd/>
                    </a:ln>
                  </pic:spPr>
                </pic:pic>
              </a:graphicData>
            </a:graphic>
          </wp:inline>
        </w:drawing>
      </w:r>
    </w:p>
    <w:p w:rsidR="009A5F2D" w:rsidRPr="007A37D9" w:rsidRDefault="009A5F2D" w:rsidP="007076C3">
      <w:pPr>
        <w:rPr>
          <w:color w:val="FFFFFF" w:themeColor="background1"/>
        </w:rPr>
      </w:pPr>
    </w:p>
    <w:p w:rsidR="009A5F2D" w:rsidRPr="007A37D9" w:rsidRDefault="002D7A1B" w:rsidP="007076C3">
      <w:pPr>
        <w:rPr>
          <w:rFonts w:ascii="Times New Roman" w:hAnsi="Times New Roman" w:cs="Times New Roman"/>
          <w:color w:val="FFFFFF" w:themeColor="background1"/>
        </w:rPr>
      </w:pPr>
      <w:r w:rsidRPr="007A37D9">
        <w:rPr>
          <w:rFonts w:ascii="Times New Roman" w:hAnsi="Times New Roman" w:cs="Times New Roman"/>
          <w:color w:val="FFFFFF" w:themeColor="background1"/>
          <w:highlight w:val="darkMagenta"/>
        </w:rPr>
        <w:lastRenderedPageBreak/>
        <w:t>Мыло с</w:t>
      </w:r>
      <w:r w:rsidR="007A37D9" w:rsidRPr="007A37D9">
        <w:rPr>
          <w:rFonts w:ascii="Times New Roman" w:hAnsi="Times New Roman" w:cs="Times New Roman"/>
          <w:color w:val="FFFFFF" w:themeColor="background1"/>
          <w:highlight w:val="darkMagenta"/>
        </w:rPr>
        <w:t xml:space="preserve"> </w:t>
      </w:r>
      <w:r w:rsidRPr="007A37D9">
        <w:rPr>
          <w:rFonts w:ascii="Times New Roman" w:hAnsi="Times New Roman" w:cs="Times New Roman"/>
          <w:color w:val="FFFFFF" w:themeColor="background1"/>
          <w:highlight w:val="darkMagenta"/>
        </w:rPr>
        <w:t xml:space="preserve"> белыми разводами</w:t>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6"/>
          <w:szCs w:val="26"/>
        </w:rPr>
      </w:pPr>
      <w:r w:rsidRPr="007A37D9">
        <w:rPr>
          <w:rFonts w:ascii="Times New Roman" w:eastAsia="Times New Roman" w:hAnsi="Times New Roman" w:cs="Times New Roman"/>
          <w:color w:val="000000"/>
          <w:sz w:val="26"/>
          <w:szCs w:val="26"/>
        </w:rPr>
        <w:t>С помощью этого мастер-класса от Анны Ильиной вы научитесь делать классическое мыло с цветными разводами внутри. </w:t>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6"/>
          <w:szCs w:val="26"/>
        </w:rPr>
      </w:pPr>
      <w:r w:rsidRPr="007A37D9">
        <w:rPr>
          <w:rFonts w:ascii="Times New Roman" w:eastAsia="Times New Roman" w:hAnsi="Times New Roman" w:cs="Times New Roman"/>
          <w:color w:val="000000"/>
          <w:sz w:val="26"/>
          <w:szCs w:val="26"/>
        </w:rPr>
        <w:t> </w:t>
      </w:r>
      <w:r w:rsidRPr="007A37D9">
        <w:rPr>
          <w:rFonts w:ascii="Times New Roman" w:eastAsia="Times New Roman" w:hAnsi="Times New Roman" w:cs="Times New Roman"/>
          <w:noProof/>
          <w:color w:val="810081"/>
          <w:sz w:val="26"/>
          <w:szCs w:val="26"/>
        </w:rPr>
        <w:drawing>
          <wp:inline distT="0" distB="0" distL="0" distR="0">
            <wp:extent cx="3336925" cy="2505710"/>
            <wp:effectExtent l="19050" t="0" r="0" b="0"/>
            <wp:docPr id="374" name="Рисунок 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pic:cNvPicPr>
                      <a:picLocks noChangeAspect="1" noChangeArrowheads="1"/>
                    </pic:cNvPicPr>
                  </pic:nvPicPr>
                  <pic:blipFill>
                    <a:blip r:embed="rId385"/>
                    <a:srcRect/>
                    <a:stretch>
                      <a:fillRect/>
                    </a:stretch>
                  </pic:blipFill>
                  <pic:spPr bwMode="auto">
                    <a:xfrm>
                      <a:off x="0" y="0"/>
                      <a:ext cx="3336925" cy="2505710"/>
                    </a:xfrm>
                    <a:prstGeom prst="rect">
                      <a:avLst/>
                    </a:prstGeom>
                    <a:noFill/>
                    <a:ln w="9525">
                      <a:noFill/>
                      <a:miter lim="800000"/>
                      <a:headEnd/>
                      <a:tailEnd/>
                    </a:ln>
                  </pic:spPr>
                </pic:pic>
              </a:graphicData>
            </a:graphic>
          </wp:inline>
        </w:drawing>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6"/>
          <w:szCs w:val="26"/>
        </w:rPr>
      </w:pPr>
      <w:r w:rsidRPr="007A37D9">
        <w:rPr>
          <w:rFonts w:ascii="Times New Roman" w:eastAsia="Times New Roman" w:hAnsi="Times New Roman" w:cs="Times New Roman"/>
          <w:noProof/>
          <w:color w:val="810081"/>
          <w:sz w:val="26"/>
          <w:szCs w:val="26"/>
        </w:rPr>
        <w:drawing>
          <wp:inline distT="0" distB="0" distL="0" distR="0">
            <wp:extent cx="3336925" cy="2505710"/>
            <wp:effectExtent l="19050" t="0" r="0" b="0"/>
            <wp:docPr id="373" name="Рисунок 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pic:cNvPicPr>
                      <a:picLocks noChangeAspect="1" noChangeArrowheads="1"/>
                    </pic:cNvPicPr>
                  </pic:nvPicPr>
                  <pic:blipFill>
                    <a:blip r:embed="rId386"/>
                    <a:srcRect/>
                    <a:stretch>
                      <a:fillRect/>
                    </a:stretch>
                  </pic:blipFill>
                  <pic:spPr bwMode="auto">
                    <a:xfrm>
                      <a:off x="0" y="0"/>
                      <a:ext cx="3336925" cy="2505710"/>
                    </a:xfrm>
                    <a:prstGeom prst="rect">
                      <a:avLst/>
                    </a:prstGeom>
                    <a:noFill/>
                    <a:ln w="9525">
                      <a:noFill/>
                      <a:miter lim="800000"/>
                      <a:headEnd/>
                      <a:tailEnd/>
                    </a:ln>
                  </pic:spPr>
                </pic:pic>
              </a:graphicData>
            </a:graphic>
          </wp:inline>
        </w:drawing>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6"/>
          <w:szCs w:val="26"/>
        </w:rPr>
      </w:pPr>
      <w:r w:rsidRPr="007A37D9">
        <w:rPr>
          <w:rFonts w:ascii="Times New Roman" w:eastAsia="Times New Roman" w:hAnsi="Times New Roman" w:cs="Times New Roman"/>
          <w:noProof/>
          <w:color w:val="810081"/>
          <w:sz w:val="26"/>
          <w:szCs w:val="26"/>
        </w:rPr>
        <w:drawing>
          <wp:inline distT="0" distB="0" distL="0" distR="0">
            <wp:extent cx="3336925" cy="2505710"/>
            <wp:effectExtent l="19050" t="0" r="0" b="0"/>
            <wp:docPr id="372" name="Рисунок 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ic:cNvPicPr>
                      <a:picLocks noChangeAspect="1" noChangeArrowheads="1"/>
                    </pic:cNvPicPr>
                  </pic:nvPicPr>
                  <pic:blipFill>
                    <a:blip r:embed="rId387"/>
                    <a:srcRect/>
                    <a:stretch>
                      <a:fillRect/>
                    </a:stretch>
                  </pic:blipFill>
                  <pic:spPr bwMode="auto">
                    <a:xfrm>
                      <a:off x="0" y="0"/>
                      <a:ext cx="3336925" cy="2505710"/>
                    </a:xfrm>
                    <a:prstGeom prst="rect">
                      <a:avLst/>
                    </a:prstGeom>
                    <a:noFill/>
                    <a:ln w="9525">
                      <a:noFill/>
                      <a:miter lim="800000"/>
                      <a:headEnd/>
                      <a:tailEnd/>
                    </a:ln>
                  </pic:spPr>
                </pic:pic>
              </a:graphicData>
            </a:graphic>
          </wp:inline>
        </w:drawing>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6"/>
          <w:szCs w:val="26"/>
        </w:rPr>
      </w:pPr>
      <w:r w:rsidRPr="007A37D9">
        <w:rPr>
          <w:rFonts w:ascii="Times New Roman" w:eastAsia="Times New Roman" w:hAnsi="Times New Roman" w:cs="Times New Roman"/>
          <w:noProof/>
          <w:color w:val="810081"/>
          <w:sz w:val="26"/>
          <w:szCs w:val="26"/>
        </w:rPr>
        <w:lastRenderedPageBreak/>
        <w:drawing>
          <wp:inline distT="0" distB="0" distL="0" distR="0">
            <wp:extent cx="3336925" cy="2517775"/>
            <wp:effectExtent l="19050" t="0" r="0" b="0"/>
            <wp:docPr id="371" name="Рисунок 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pic:cNvPicPr>
                      <a:picLocks noChangeAspect="1" noChangeArrowheads="1"/>
                    </pic:cNvPicPr>
                  </pic:nvPicPr>
                  <pic:blipFill>
                    <a:blip r:embed="rId388"/>
                    <a:srcRect/>
                    <a:stretch>
                      <a:fillRect/>
                    </a:stretch>
                  </pic:blipFill>
                  <pic:spPr bwMode="auto">
                    <a:xfrm>
                      <a:off x="0" y="0"/>
                      <a:ext cx="3336925" cy="2517775"/>
                    </a:xfrm>
                    <a:prstGeom prst="rect">
                      <a:avLst/>
                    </a:prstGeom>
                    <a:noFill/>
                    <a:ln w="9525">
                      <a:noFill/>
                      <a:miter lim="800000"/>
                      <a:headEnd/>
                      <a:tailEnd/>
                    </a:ln>
                  </pic:spPr>
                </pic:pic>
              </a:graphicData>
            </a:graphic>
          </wp:inline>
        </w:drawing>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6"/>
          <w:szCs w:val="26"/>
        </w:rPr>
      </w:pPr>
      <w:r w:rsidRPr="007A37D9">
        <w:rPr>
          <w:rFonts w:ascii="Times New Roman" w:eastAsia="Times New Roman" w:hAnsi="Times New Roman" w:cs="Times New Roman"/>
          <w:noProof/>
          <w:color w:val="810081"/>
          <w:sz w:val="26"/>
          <w:szCs w:val="26"/>
        </w:rPr>
        <w:drawing>
          <wp:inline distT="0" distB="0" distL="0" distR="0">
            <wp:extent cx="3336925" cy="2505710"/>
            <wp:effectExtent l="19050" t="0" r="0" b="0"/>
            <wp:docPr id="370" name="Рисунок 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pic:cNvPicPr>
                      <a:picLocks noChangeAspect="1" noChangeArrowheads="1"/>
                    </pic:cNvPicPr>
                  </pic:nvPicPr>
                  <pic:blipFill>
                    <a:blip r:embed="rId389"/>
                    <a:srcRect/>
                    <a:stretch>
                      <a:fillRect/>
                    </a:stretch>
                  </pic:blipFill>
                  <pic:spPr bwMode="auto">
                    <a:xfrm>
                      <a:off x="0" y="0"/>
                      <a:ext cx="3336925" cy="2505710"/>
                    </a:xfrm>
                    <a:prstGeom prst="rect">
                      <a:avLst/>
                    </a:prstGeom>
                    <a:noFill/>
                    <a:ln w="9525">
                      <a:noFill/>
                      <a:miter lim="800000"/>
                      <a:headEnd/>
                      <a:tailEnd/>
                    </a:ln>
                  </pic:spPr>
                </pic:pic>
              </a:graphicData>
            </a:graphic>
          </wp:inline>
        </w:drawing>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6"/>
          <w:szCs w:val="26"/>
        </w:rPr>
      </w:pPr>
      <w:r w:rsidRPr="007A37D9">
        <w:rPr>
          <w:rFonts w:ascii="Times New Roman" w:eastAsia="Times New Roman" w:hAnsi="Times New Roman" w:cs="Times New Roman"/>
          <w:noProof/>
          <w:color w:val="810081"/>
          <w:sz w:val="26"/>
          <w:szCs w:val="26"/>
        </w:rPr>
        <w:drawing>
          <wp:inline distT="0" distB="0" distL="0" distR="0">
            <wp:extent cx="3336925" cy="2505710"/>
            <wp:effectExtent l="19050" t="0" r="0" b="0"/>
            <wp:docPr id="369" name="Рисунок 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pic:cNvPicPr>
                      <a:picLocks noChangeAspect="1" noChangeArrowheads="1"/>
                    </pic:cNvPicPr>
                  </pic:nvPicPr>
                  <pic:blipFill>
                    <a:blip r:embed="rId390"/>
                    <a:srcRect/>
                    <a:stretch>
                      <a:fillRect/>
                    </a:stretch>
                  </pic:blipFill>
                  <pic:spPr bwMode="auto">
                    <a:xfrm>
                      <a:off x="0" y="0"/>
                      <a:ext cx="3336925" cy="2505710"/>
                    </a:xfrm>
                    <a:prstGeom prst="rect">
                      <a:avLst/>
                    </a:prstGeom>
                    <a:noFill/>
                    <a:ln w="9525">
                      <a:noFill/>
                      <a:miter lim="800000"/>
                      <a:headEnd/>
                      <a:tailEnd/>
                    </a:ln>
                  </pic:spPr>
                </pic:pic>
              </a:graphicData>
            </a:graphic>
          </wp:inline>
        </w:drawing>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6"/>
          <w:szCs w:val="26"/>
        </w:rPr>
      </w:pPr>
      <w:r w:rsidRPr="007A37D9">
        <w:rPr>
          <w:rFonts w:ascii="Times New Roman" w:eastAsia="Times New Roman" w:hAnsi="Times New Roman" w:cs="Times New Roman"/>
          <w:noProof/>
          <w:color w:val="810081"/>
          <w:sz w:val="26"/>
          <w:szCs w:val="26"/>
        </w:rPr>
        <w:lastRenderedPageBreak/>
        <w:drawing>
          <wp:inline distT="0" distB="0" distL="0" distR="0">
            <wp:extent cx="3336925" cy="2505710"/>
            <wp:effectExtent l="19050" t="0" r="0" b="0"/>
            <wp:docPr id="368" name="Рисунок 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pic:cNvPicPr>
                      <a:picLocks noChangeAspect="1" noChangeArrowheads="1"/>
                    </pic:cNvPicPr>
                  </pic:nvPicPr>
                  <pic:blipFill>
                    <a:blip r:embed="rId391"/>
                    <a:srcRect/>
                    <a:stretch>
                      <a:fillRect/>
                    </a:stretch>
                  </pic:blipFill>
                  <pic:spPr bwMode="auto">
                    <a:xfrm>
                      <a:off x="0" y="0"/>
                      <a:ext cx="3336925" cy="2505710"/>
                    </a:xfrm>
                    <a:prstGeom prst="rect">
                      <a:avLst/>
                    </a:prstGeom>
                    <a:noFill/>
                    <a:ln w="9525">
                      <a:noFill/>
                      <a:miter lim="800000"/>
                      <a:headEnd/>
                      <a:tailEnd/>
                    </a:ln>
                  </pic:spPr>
                </pic:pic>
              </a:graphicData>
            </a:graphic>
          </wp:inline>
        </w:drawing>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6"/>
          <w:szCs w:val="26"/>
        </w:rPr>
      </w:pPr>
      <w:r w:rsidRPr="007A37D9">
        <w:rPr>
          <w:rFonts w:ascii="Times New Roman" w:eastAsia="Times New Roman" w:hAnsi="Times New Roman" w:cs="Times New Roman"/>
          <w:noProof/>
          <w:color w:val="810081"/>
          <w:sz w:val="26"/>
          <w:szCs w:val="26"/>
        </w:rPr>
        <w:drawing>
          <wp:inline distT="0" distB="0" distL="0" distR="0">
            <wp:extent cx="3336925" cy="2505710"/>
            <wp:effectExtent l="19050" t="0" r="0" b="0"/>
            <wp:docPr id="316" name="Рисунок 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pic:cNvPicPr>
                      <a:picLocks noChangeAspect="1" noChangeArrowheads="1"/>
                    </pic:cNvPicPr>
                  </pic:nvPicPr>
                  <pic:blipFill>
                    <a:blip r:embed="rId392"/>
                    <a:srcRect/>
                    <a:stretch>
                      <a:fillRect/>
                    </a:stretch>
                  </pic:blipFill>
                  <pic:spPr bwMode="auto">
                    <a:xfrm>
                      <a:off x="0" y="0"/>
                      <a:ext cx="3336925" cy="2505710"/>
                    </a:xfrm>
                    <a:prstGeom prst="rect">
                      <a:avLst/>
                    </a:prstGeom>
                    <a:noFill/>
                    <a:ln w="9525">
                      <a:noFill/>
                      <a:miter lim="800000"/>
                      <a:headEnd/>
                      <a:tailEnd/>
                    </a:ln>
                  </pic:spPr>
                </pic:pic>
              </a:graphicData>
            </a:graphic>
          </wp:inline>
        </w:drawing>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6"/>
          <w:szCs w:val="26"/>
        </w:rPr>
      </w:pPr>
      <w:r w:rsidRPr="007A37D9">
        <w:rPr>
          <w:rFonts w:ascii="Times New Roman" w:eastAsia="Times New Roman" w:hAnsi="Times New Roman" w:cs="Times New Roman"/>
          <w:noProof/>
          <w:color w:val="810081"/>
          <w:sz w:val="26"/>
          <w:szCs w:val="26"/>
        </w:rPr>
        <w:drawing>
          <wp:inline distT="0" distB="0" distL="0" distR="0">
            <wp:extent cx="2505710" cy="3336925"/>
            <wp:effectExtent l="19050" t="0" r="8890" b="0"/>
            <wp:docPr id="315" name="Рисунок 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pic:cNvPicPr>
                      <a:picLocks noChangeAspect="1" noChangeArrowheads="1"/>
                    </pic:cNvPicPr>
                  </pic:nvPicPr>
                  <pic:blipFill>
                    <a:blip r:embed="rId393"/>
                    <a:srcRect/>
                    <a:stretch>
                      <a:fillRect/>
                    </a:stretch>
                  </pic:blipFill>
                  <pic:spPr bwMode="auto">
                    <a:xfrm>
                      <a:off x="0" y="0"/>
                      <a:ext cx="2505710" cy="3336925"/>
                    </a:xfrm>
                    <a:prstGeom prst="rect">
                      <a:avLst/>
                    </a:prstGeom>
                    <a:noFill/>
                    <a:ln w="9525">
                      <a:noFill/>
                      <a:miter lim="800000"/>
                      <a:headEnd/>
                      <a:tailEnd/>
                    </a:ln>
                  </pic:spPr>
                </pic:pic>
              </a:graphicData>
            </a:graphic>
          </wp:inline>
        </w:drawing>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6"/>
          <w:szCs w:val="26"/>
        </w:rPr>
      </w:pPr>
      <w:r w:rsidRPr="007A37D9">
        <w:rPr>
          <w:rFonts w:ascii="Times New Roman" w:eastAsia="Times New Roman" w:hAnsi="Times New Roman" w:cs="Times New Roman"/>
          <w:noProof/>
          <w:color w:val="810081"/>
          <w:sz w:val="26"/>
          <w:szCs w:val="26"/>
        </w:rPr>
        <w:lastRenderedPageBreak/>
        <w:drawing>
          <wp:inline distT="0" distB="0" distL="0" distR="0">
            <wp:extent cx="2505710" cy="3336925"/>
            <wp:effectExtent l="19050" t="0" r="8890" b="0"/>
            <wp:docPr id="312" name="Рисунок 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pic:cNvPicPr>
                      <a:picLocks noChangeAspect="1" noChangeArrowheads="1"/>
                    </pic:cNvPicPr>
                  </pic:nvPicPr>
                  <pic:blipFill>
                    <a:blip r:embed="rId394"/>
                    <a:srcRect/>
                    <a:stretch>
                      <a:fillRect/>
                    </a:stretch>
                  </pic:blipFill>
                  <pic:spPr bwMode="auto">
                    <a:xfrm>
                      <a:off x="0" y="0"/>
                      <a:ext cx="2505710" cy="3336925"/>
                    </a:xfrm>
                    <a:prstGeom prst="rect">
                      <a:avLst/>
                    </a:prstGeom>
                    <a:noFill/>
                    <a:ln w="9525">
                      <a:noFill/>
                      <a:miter lim="800000"/>
                      <a:headEnd/>
                      <a:tailEnd/>
                    </a:ln>
                  </pic:spPr>
                </pic:pic>
              </a:graphicData>
            </a:graphic>
          </wp:inline>
        </w:drawing>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6"/>
          <w:szCs w:val="26"/>
        </w:rPr>
      </w:pPr>
      <w:r w:rsidRPr="007A37D9">
        <w:rPr>
          <w:rFonts w:ascii="Times New Roman" w:eastAsia="Times New Roman" w:hAnsi="Times New Roman" w:cs="Times New Roman"/>
          <w:noProof/>
          <w:color w:val="810081"/>
          <w:sz w:val="26"/>
          <w:szCs w:val="26"/>
        </w:rPr>
        <w:drawing>
          <wp:inline distT="0" distB="0" distL="0" distR="0">
            <wp:extent cx="2505710" cy="3336925"/>
            <wp:effectExtent l="19050" t="0" r="8890" b="0"/>
            <wp:docPr id="311" name="Рисунок 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pic:cNvPicPr>
                      <a:picLocks noChangeAspect="1" noChangeArrowheads="1"/>
                    </pic:cNvPicPr>
                  </pic:nvPicPr>
                  <pic:blipFill>
                    <a:blip r:embed="rId395"/>
                    <a:srcRect/>
                    <a:stretch>
                      <a:fillRect/>
                    </a:stretch>
                  </pic:blipFill>
                  <pic:spPr bwMode="auto">
                    <a:xfrm>
                      <a:off x="0" y="0"/>
                      <a:ext cx="2505710" cy="3336925"/>
                    </a:xfrm>
                    <a:prstGeom prst="rect">
                      <a:avLst/>
                    </a:prstGeom>
                    <a:noFill/>
                    <a:ln w="9525">
                      <a:noFill/>
                      <a:miter lim="800000"/>
                      <a:headEnd/>
                      <a:tailEnd/>
                    </a:ln>
                  </pic:spPr>
                </pic:pic>
              </a:graphicData>
            </a:graphic>
          </wp:inline>
        </w:drawing>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6"/>
          <w:szCs w:val="26"/>
        </w:rPr>
      </w:pPr>
      <w:r w:rsidRPr="007A37D9">
        <w:rPr>
          <w:rFonts w:ascii="Times New Roman" w:eastAsia="Times New Roman" w:hAnsi="Times New Roman" w:cs="Times New Roman"/>
          <w:noProof/>
          <w:color w:val="810081"/>
          <w:sz w:val="26"/>
          <w:szCs w:val="26"/>
        </w:rPr>
        <w:lastRenderedPageBreak/>
        <w:drawing>
          <wp:inline distT="0" distB="0" distL="0" distR="0">
            <wp:extent cx="3336925" cy="2505710"/>
            <wp:effectExtent l="19050" t="0" r="0" b="0"/>
            <wp:docPr id="310" name="Рисунок 3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pic:cNvPicPr>
                      <a:picLocks noChangeAspect="1" noChangeArrowheads="1"/>
                    </pic:cNvPicPr>
                  </pic:nvPicPr>
                  <pic:blipFill>
                    <a:blip r:embed="rId396"/>
                    <a:srcRect/>
                    <a:stretch>
                      <a:fillRect/>
                    </a:stretch>
                  </pic:blipFill>
                  <pic:spPr bwMode="auto">
                    <a:xfrm>
                      <a:off x="0" y="0"/>
                      <a:ext cx="3336925" cy="2505710"/>
                    </a:xfrm>
                    <a:prstGeom prst="rect">
                      <a:avLst/>
                    </a:prstGeom>
                    <a:noFill/>
                    <a:ln w="9525">
                      <a:noFill/>
                      <a:miter lim="800000"/>
                      <a:headEnd/>
                      <a:tailEnd/>
                    </a:ln>
                  </pic:spPr>
                </pic:pic>
              </a:graphicData>
            </a:graphic>
          </wp:inline>
        </w:drawing>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6"/>
          <w:szCs w:val="26"/>
        </w:rPr>
      </w:pPr>
      <w:r w:rsidRPr="007A37D9">
        <w:rPr>
          <w:rFonts w:ascii="Times New Roman" w:eastAsia="Times New Roman" w:hAnsi="Times New Roman" w:cs="Times New Roman"/>
          <w:noProof/>
          <w:color w:val="810081"/>
          <w:sz w:val="26"/>
          <w:szCs w:val="26"/>
        </w:rPr>
        <w:drawing>
          <wp:inline distT="0" distB="0" distL="0" distR="0">
            <wp:extent cx="3336925" cy="2505710"/>
            <wp:effectExtent l="19050" t="0" r="0" b="0"/>
            <wp:docPr id="309" name="Рисунок 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pic:cNvPicPr>
                      <a:picLocks noChangeAspect="1" noChangeArrowheads="1"/>
                    </pic:cNvPicPr>
                  </pic:nvPicPr>
                  <pic:blipFill>
                    <a:blip r:embed="rId397"/>
                    <a:srcRect/>
                    <a:stretch>
                      <a:fillRect/>
                    </a:stretch>
                  </pic:blipFill>
                  <pic:spPr bwMode="auto">
                    <a:xfrm>
                      <a:off x="0" y="0"/>
                      <a:ext cx="3336925" cy="2505710"/>
                    </a:xfrm>
                    <a:prstGeom prst="rect">
                      <a:avLst/>
                    </a:prstGeom>
                    <a:noFill/>
                    <a:ln w="9525">
                      <a:noFill/>
                      <a:miter lim="800000"/>
                      <a:headEnd/>
                      <a:tailEnd/>
                    </a:ln>
                  </pic:spPr>
                </pic:pic>
              </a:graphicData>
            </a:graphic>
          </wp:inline>
        </w:drawing>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6"/>
          <w:szCs w:val="26"/>
        </w:rPr>
      </w:pPr>
      <w:r w:rsidRPr="007A37D9">
        <w:rPr>
          <w:rFonts w:ascii="Times New Roman" w:eastAsia="Times New Roman" w:hAnsi="Times New Roman" w:cs="Times New Roman"/>
          <w:noProof/>
          <w:color w:val="810081"/>
          <w:sz w:val="26"/>
          <w:szCs w:val="26"/>
        </w:rPr>
        <w:lastRenderedPageBreak/>
        <w:drawing>
          <wp:inline distT="0" distB="0" distL="0" distR="0">
            <wp:extent cx="3336925" cy="2505710"/>
            <wp:effectExtent l="19050" t="0" r="0" b="0"/>
            <wp:docPr id="308" name="Рисунок 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pic:cNvPicPr>
                      <a:picLocks noChangeAspect="1" noChangeArrowheads="1"/>
                    </pic:cNvPicPr>
                  </pic:nvPicPr>
                  <pic:blipFill>
                    <a:blip r:embed="rId398"/>
                    <a:srcRect/>
                    <a:stretch>
                      <a:fillRect/>
                    </a:stretch>
                  </pic:blipFill>
                  <pic:spPr bwMode="auto">
                    <a:xfrm>
                      <a:off x="0" y="0"/>
                      <a:ext cx="3336925" cy="2505710"/>
                    </a:xfrm>
                    <a:prstGeom prst="rect">
                      <a:avLst/>
                    </a:prstGeom>
                    <a:noFill/>
                    <a:ln w="9525">
                      <a:noFill/>
                      <a:miter lim="800000"/>
                      <a:headEnd/>
                      <a:tailEnd/>
                    </a:ln>
                  </pic:spPr>
                </pic:pic>
              </a:graphicData>
            </a:graphic>
          </wp:inline>
        </w:drawing>
      </w:r>
      <w:r w:rsidRPr="007A37D9">
        <w:rPr>
          <w:rFonts w:ascii="Times New Roman" w:eastAsia="Times New Roman" w:hAnsi="Times New Roman" w:cs="Times New Roman"/>
          <w:noProof/>
          <w:color w:val="810081"/>
          <w:sz w:val="26"/>
          <w:szCs w:val="26"/>
        </w:rPr>
        <w:drawing>
          <wp:inline distT="0" distB="0" distL="0" distR="0">
            <wp:extent cx="3336925" cy="2505710"/>
            <wp:effectExtent l="19050" t="0" r="0" b="0"/>
            <wp:docPr id="307" name="Рисунок 3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pic:cNvPicPr>
                      <a:picLocks noChangeAspect="1" noChangeArrowheads="1"/>
                    </pic:cNvPicPr>
                  </pic:nvPicPr>
                  <pic:blipFill>
                    <a:blip r:embed="rId399"/>
                    <a:srcRect/>
                    <a:stretch>
                      <a:fillRect/>
                    </a:stretch>
                  </pic:blipFill>
                  <pic:spPr bwMode="auto">
                    <a:xfrm>
                      <a:off x="0" y="0"/>
                      <a:ext cx="3336925" cy="2505710"/>
                    </a:xfrm>
                    <a:prstGeom prst="rect">
                      <a:avLst/>
                    </a:prstGeom>
                    <a:noFill/>
                    <a:ln w="9525">
                      <a:noFill/>
                      <a:miter lim="800000"/>
                      <a:headEnd/>
                      <a:tailEnd/>
                    </a:ln>
                  </pic:spPr>
                </pic:pic>
              </a:graphicData>
            </a:graphic>
          </wp:inline>
        </w:drawing>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6"/>
          <w:szCs w:val="26"/>
        </w:rPr>
      </w:pPr>
      <w:r w:rsidRPr="007A37D9">
        <w:rPr>
          <w:rFonts w:ascii="Times New Roman" w:eastAsia="Times New Roman" w:hAnsi="Times New Roman" w:cs="Times New Roman"/>
          <w:noProof/>
          <w:color w:val="810081"/>
          <w:sz w:val="26"/>
          <w:szCs w:val="26"/>
        </w:rPr>
        <w:drawing>
          <wp:inline distT="0" distB="0" distL="0" distR="0">
            <wp:extent cx="3336925" cy="2505710"/>
            <wp:effectExtent l="19050" t="0" r="0" b="0"/>
            <wp:docPr id="306" name="Рисунок 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pic:cNvPicPr>
                      <a:picLocks noChangeAspect="1" noChangeArrowheads="1"/>
                    </pic:cNvPicPr>
                  </pic:nvPicPr>
                  <pic:blipFill>
                    <a:blip r:embed="rId400"/>
                    <a:srcRect/>
                    <a:stretch>
                      <a:fillRect/>
                    </a:stretch>
                  </pic:blipFill>
                  <pic:spPr bwMode="auto">
                    <a:xfrm>
                      <a:off x="0" y="0"/>
                      <a:ext cx="3336925" cy="2505710"/>
                    </a:xfrm>
                    <a:prstGeom prst="rect">
                      <a:avLst/>
                    </a:prstGeom>
                    <a:noFill/>
                    <a:ln w="9525">
                      <a:noFill/>
                      <a:miter lim="800000"/>
                      <a:headEnd/>
                      <a:tailEnd/>
                    </a:ln>
                  </pic:spPr>
                </pic:pic>
              </a:graphicData>
            </a:graphic>
          </wp:inline>
        </w:drawing>
      </w:r>
    </w:p>
    <w:p w:rsidR="002D7A1B" w:rsidRPr="007A37D9" w:rsidRDefault="002D7A1B" w:rsidP="007076C3">
      <w:pPr>
        <w:rPr>
          <w:rFonts w:ascii="Times New Roman" w:hAnsi="Times New Roman" w:cs="Times New Roman"/>
          <w:color w:val="FFFFFF" w:themeColor="background1"/>
        </w:rPr>
      </w:pPr>
      <w:r w:rsidRPr="007A37D9">
        <w:rPr>
          <w:rFonts w:ascii="Times New Roman" w:hAnsi="Times New Roman" w:cs="Times New Roman"/>
          <w:color w:val="FFFFFF" w:themeColor="background1"/>
          <w:highlight w:val="darkMagenta"/>
        </w:rPr>
        <w:t>"</w:t>
      </w:r>
      <w:proofErr w:type="spellStart"/>
      <w:r w:rsidRPr="007A37D9">
        <w:rPr>
          <w:rFonts w:ascii="Times New Roman" w:hAnsi="Times New Roman" w:cs="Times New Roman"/>
          <w:color w:val="FFFFFF" w:themeColor="background1"/>
          <w:highlight w:val="darkMagenta"/>
        </w:rPr>
        <w:t>Разцветные</w:t>
      </w:r>
      <w:proofErr w:type="spellEnd"/>
      <w:r w:rsidRPr="007A37D9">
        <w:rPr>
          <w:rFonts w:ascii="Times New Roman" w:hAnsi="Times New Roman" w:cs="Times New Roman"/>
          <w:color w:val="FFFFFF" w:themeColor="background1"/>
          <w:highlight w:val="darkMagenta"/>
        </w:rPr>
        <w:t xml:space="preserve"> разводы"</w:t>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color w:val="000000"/>
          <w:sz w:val="21"/>
          <w:szCs w:val="21"/>
        </w:rPr>
        <w:t>Сделать мыло как на этой картинке действительно легко! Почему бы вам не сделать такое сегодня вечером?</w:t>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color w:val="000000"/>
          <w:sz w:val="21"/>
          <w:szCs w:val="21"/>
        </w:rPr>
        <w:t> </w:t>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color w:val="000000"/>
          <w:sz w:val="21"/>
          <w:szCs w:val="21"/>
        </w:rPr>
        <w:t> </w:t>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color w:val="000000"/>
          <w:sz w:val="21"/>
          <w:szCs w:val="21"/>
        </w:rPr>
        <w:lastRenderedPageBreak/>
        <w:t> </w:t>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noProof/>
          <w:color w:val="000000"/>
          <w:sz w:val="21"/>
          <w:szCs w:val="21"/>
        </w:rPr>
        <w:drawing>
          <wp:inline distT="0" distB="0" distL="0" distR="0">
            <wp:extent cx="2035969" cy="2714625"/>
            <wp:effectExtent l="19050" t="0" r="2381" b="0"/>
            <wp:docPr id="383" name="Рисунок 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pic:cNvPicPr>
                      <a:picLocks noChangeAspect="1" noChangeArrowheads="1"/>
                    </pic:cNvPicPr>
                  </pic:nvPicPr>
                  <pic:blipFill>
                    <a:blip r:embed="rId401"/>
                    <a:srcRect/>
                    <a:stretch>
                      <a:fillRect/>
                    </a:stretch>
                  </pic:blipFill>
                  <pic:spPr bwMode="auto">
                    <a:xfrm>
                      <a:off x="0" y="0"/>
                      <a:ext cx="2035969" cy="2714625"/>
                    </a:xfrm>
                    <a:prstGeom prst="rect">
                      <a:avLst/>
                    </a:prstGeom>
                    <a:noFill/>
                    <a:ln w="9525">
                      <a:noFill/>
                      <a:miter lim="800000"/>
                      <a:headEnd/>
                      <a:tailEnd/>
                    </a:ln>
                  </pic:spPr>
                </pic:pic>
              </a:graphicData>
            </a:graphic>
          </wp:inline>
        </w:drawing>
      </w:r>
      <w:r w:rsidR="007A37D9" w:rsidRPr="007A37D9">
        <w:rPr>
          <w:rFonts w:ascii="Times New Roman" w:eastAsia="Times New Roman" w:hAnsi="Times New Roman" w:cs="Times New Roman"/>
          <w:noProof/>
          <w:color w:val="000000"/>
          <w:sz w:val="21"/>
          <w:szCs w:val="21"/>
        </w:rPr>
        <w:drawing>
          <wp:inline distT="0" distB="0" distL="0" distR="0">
            <wp:extent cx="2133600" cy="1600200"/>
            <wp:effectExtent l="19050" t="0" r="0" b="0"/>
            <wp:docPr id="19" name="Рисунок 5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
                    <pic:cNvPicPr>
                      <a:picLocks noChangeAspect="1" noChangeArrowheads="1"/>
                    </pic:cNvPicPr>
                  </pic:nvPicPr>
                  <pic:blipFill>
                    <a:blip r:embed="rId402" cstate="print"/>
                    <a:srcRect/>
                    <a:stretch>
                      <a:fillRect/>
                    </a:stretch>
                  </pic:blipFill>
                  <pic:spPr bwMode="auto">
                    <a:xfrm>
                      <a:off x="0" y="0"/>
                      <a:ext cx="2133600" cy="1600200"/>
                    </a:xfrm>
                    <a:prstGeom prst="rect">
                      <a:avLst/>
                    </a:prstGeom>
                    <a:noFill/>
                    <a:ln w="9525">
                      <a:noFill/>
                      <a:miter lim="800000"/>
                      <a:headEnd/>
                      <a:tailEnd/>
                    </a:ln>
                  </pic:spPr>
                </pic:pic>
              </a:graphicData>
            </a:graphic>
          </wp:inline>
        </w:drawing>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1"/>
          <w:szCs w:val="21"/>
        </w:rPr>
      </w:pP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noProof/>
          <w:color w:val="000000"/>
          <w:sz w:val="21"/>
          <w:szCs w:val="21"/>
        </w:rPr>
        <w:drawing>
          <wp:inline distT="0" distB="0" distL="0" distR="0">
            <wp:extent cx="2476500" cy="1857375"/>
            <wp:effectExtent l="19050" t="0" r="0" b="0"/>
            <wp:docPr id="381" name="Рисунок 5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
                    <pic:cNvPicPr>
                      <a:picLocks noChangeAspect="1" noChangeArrowheads="1"/>
                    </pic:cNvPicPr>
                  </pic:nvPicPr>
                  <pic:blipFill>
                    <a:blip r:embed="rId403"/>
                    <a:srcRect/>
                    <a:stretch>
                      <a:fillRect/>
                    </a:stretch>
                  </pic:blipFill>
                  <pic:spPr bwMode="auto">
                    <a:xfrm>
                      <a:off x="0" y="0"/>
                      <a:ext cx="2476500" cy="1857375"/>
                    </a:xfrm>
                    <a:prstGeom prst="rect">
                      <a:avLst/>
                    </a:prstGeom>
                    <a:noFill/>
                    <a:ln w="9525">
                      <a:noFill/>
                      <a:miter lim="800000"/>
                      <a:headEnd/>
                      <a:tailEnd/>
                    </a:ln>
                  </pic:spPr>
                </pic:pic>
              </a:graphicData>
            </a:graphic>
          </wp:inline>
        </w:drawing>
      </w:r>
      <w:r w:rsidR="007A37D9" w:rsidRPr="007A37D9">
        <w:rPr>
          <w:rFonts w:ascii="Times New Roman" w:eastAsia="Times New Roman" w:hAnsi="Times New Roman" w:cs="Times New Roman"/>
          <w:noProof/>
          <w:color w:val="000000"/>
          <w:sz w:val="21"/>
          <w:szCs w:val="21"/>
        </w:rPr>
        <w:drawing>
          <wp:inline distT="0" distB="0" distL="0" distR="0">
            <wp:extent cx="2476500" cy="1857375"/>
            <wp:effectExtent l="19050" t="0" r="0" b="0"/>
            <wp:docPr id="20" name="Рисунок 5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
                    <pic:cNvPicPr>
                      <a:picLocks noChangeAspect="1" noChangeArrowheads="1"/>
                    </pic:cNvPicPr>
                  </pic:nvPicPr>
                  <pic:blipFill>
                    <a:blip r:embed="rId404"/>
                    <a:srcRect/>
                    <a:stretch>
                      <a:fillRect/>
                    </a:stretch>
                  </pic:blipFill>
                  <pic:spPr bwMode="auto">
                    <a:xfrm>
                      <a:off x="0" y="0"/>
                      <a:ext cx="2476500" cy="1857375"/>
                    </a:xfrm>
                    <a:prstGeom prst="rect">
                      <a:avLst/>
                    </a:prstGeom>
                    <a:noFill/>
                    <a:ln w="9525">
                      <a:noFill/>
                      <a:miter lim="800000"/>
                      <a:headEnd/>
                      <a:tailEnd/>
                    </a:ln>
                  </pic:spPr>
                </pic:pic>
              </a:graphicData>
            </a:graphic>
          </wp:inline>
        </w:drawing>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1"/>
          <w:szCs w:val="21"/>
        </w:rPr>
      </w:pP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noProof/>
          <w:color w:val="000000"/>
          <w:sz w:val="21"/>
          <w:szCs w:val="21"/>
        </w:rPr>
        <w:drawing>
          <wp:inline distT="0" distB="0" distL="0" distR="0">
            <wp:extent cx="2562225" cy="1921669"/>
            <wp:effectExtent l="19050" t="0" r="9525" b="0"/>
            <wp:docPr id="379" name="Рисунок 5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
                    <pic:cNvPicPr>
                      <a:picLocks noChangeAspect="1" noChangeArrowheads="1"/>
                    </pic:cNvPicPr>
                  </pic:nvPicPr>
                  <pic:blipFill>
                    <a:blip r:embed="rId405"/>
                    <a:srcRect/>
                    <a:stretch>
                      <a:fillRect/>
                    </a:stretch>
                  </pic:blipFill>
                  <pic:spPr bwMode="auto">
                    <a:xfrm>
                      <a:off x="0" y="0"/>
                      <a:ext cx="2562225" cy="1921669"/>
                    </a:xfrm>
                    <a:prstGeom prst="rect">
                      <a:avLst/>
                    </a:prstGeom>
                    <a:noFill/>
                    <a:ln w="9525">
                      <a:noFill/>
                      <a:miter lim="800000"/>
                      <a:headEnd/>
                      <a:tailEnd/>
                    </a:ln>
                  </pic:spPr>
                </pic:pic>
              </a:graphicData>
            </a:graphic>
          </wp:inline>
        </w:drawing>
      </w:r>
      <w:r w:rsidR="007A37D9" w:rsidRPr="007A37D9">
        <w:rPr>
          <w:rFonts w:ascii="Times New Roman" w:eastAsia="Times New Roman" w:hAnsi="Times New Roman" w:cs="Times New Roman"/>
          <w:noProof/>
          <w:color w:val="000000"/>
          <w:sz w:val="21"/>
          <w:szCs w:val="21"/>
        </w:rPr>
        <w:drawing>
          <wp:inline distT="0" distB="0" distL="0" distR="0">
            <wp:extent cx="2505075" cy="1878806"/>
            <wp:effectExtent l="19050" t="0" r="9525" b="0"/>
            <wp:docPr id="21" name="Рисунок 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
                    <pic:cNvPicPr>
                      <a:picLocks noChangeAspect="1" noChangeArrowheads="1"/>
                    </pic:cNvPicPr>
                  </pic:nvPicPr>
                  <pic:blipFill>
                    <a:blip r:embed="rId406"/>
                    <a:srcRect/>
                    <a:stretch>
                      <a:fillRect/>
                    </a:stretch>
                  </pic:blipFill>
                  <pic:spPr bwMode="auto">
                    <a:xfrm>
                      <a:off x="0" y="0"/>
                      <a:ext cx="2505075" cy="1878806"/>
                    </a:xfrm>
                    <a:prstGeom prst="rect">
                      <a:avLst/>
                    </a:prstGeom>
                    <a:noFill/>
                    <a:ln w="9525">
                      <a:noFill/>
                      <a:miter lim="800000"/>
                      <a:headEnd/>
                      <a:tailEnd/>
                    </a:ln>
                  </pic:spPr>
                </pic:pic>
              </a:graphicData>
            </a:graphic>
          </wp:inline>
        </w:drawing>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1"/>
          <w:szCs w:val="21"/>
        </w:rPr>
      </w:pP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noProof/>
          <w:color w:val="000000"/>
          <w:sz w:val="21"/>
          <w:szCs w:val="21"/>
        </w:rPr>
        <w:lastRenderedPageBreak/>
        <w:drawing>
          <wp:inline distT="0" distB="0" distL="0" distR="0">
            <wp:extent cx="2108200" cy="1581150"/>
            <wp:effectExtent l="19050" t="0" r="6350" b="0"/>
            <wp:docPr id="377" name="Рисунок 5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pic:cNvPicPr>
                      <a:picLocks noChangeAspect="1" noChangeArrowheads="1"/>
                    </pic:cNvPicPr>
                  </pic:nvPicPr>
                  <pic:blipFill>
                    <a:blip r:embed="rId407" cstate="print"/>
                    <a:srcRect/>
                    <a:stretch>
                      <a:fillRect/>
                    </a:stretch>
                  </pic:blipFill>
                  <pic:spPr bwMode="auto">
                    <a:xfrm>
                      <a:off x="0" y="0"/>
                      <a:ext cx="2108200" cy="1581150"/>
                    </a:xfrm>
                    <a:prstGeom prst="rect">
                      <a:avLst/>
                    </a:prstGeom>
                    <a:noFill/>
                    <a:ln w="9525">
                      <a:noFill/>
                      <a:miter lim="800000"/>
                      <a:headEnd/>
                      <a:tailEnd/>
                    </a:ln>
                  </pic:spPr>
                </pic:pic>
              </a:graphicData>
            </a:graphic>
          </wp:inline>
        </w:drawing>
      </w:r>
      <w:r w:rsidR="007A37D9" w:rsidRPr="007A37D9">
        <w:rPr>
          <w:rFonts w:ascii="Times New Roman" w:eastAsia="Times New Roman" w:hAnsi="Times New Roman" w:cs="Times New Roman"/>
          <w:noProof/>
          <w:color w:val="000000"/>
          <w:sz w:val="21"/>
          <w:szCs w:val="21"/>
        </w:rPr>
        <w:drawing>
          <wp:inline distT="0" distB="0" distL="0" distR="0">
            <wp:extent cx="1628775" cy="2174659"/>
            <wp:effectExtent l="19050" t="0" r="9525" b="0"/>
            <wp:docPr id="22" name="Рисунок 6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
                    <pic:cNvPicPr>
                      <a:picLocks noChangeAspect="1" noChangeArrowheads="1"/>
                    </pic:cNvPicPr>
                  </pic:nvPicPr>
                  <pic:blipFill>
                    <a:blip r:embed="rId408"/>
                    <a:srcRect/>
                    <a:stretch>
                      <a:fillRect/>
                    </a:stretch>
                  </pic:blipFill>
                  <pic:spPr bwMode="auto">
                    <a:xfrm>
                      <a:off x="0" y="0"/>
                      <a:ext cx="1628775" cy="2174659"/>
                    </a:xfrm>
                    <a:prstGeom prst="rect">
                      <a:avLst/>
                    </a:prstGeom>
                    <a:noFill/>
                    <a:ln w="9525">
                      <a:noFill/>
                      <a:miter lim="800000"/>
                      <a:headEnd/>
                      <a:tailEnd/>
                    </a:ln>
                  </pic:spPr>
                </pic:pic>
              </a:graphicData>
            </a:graphic>
          </wp:inline>
        </w:drawing>
      </w: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1"/>
          <w:szCs w:val="21"/>
        </w:rPr>
      </w:pPr>
    </w:p>
    <w:p w:rsidR="002D7A1B" w:rsidRPr="007A37D9" w:rsidRDefault="002D7A1B" w:rsidP="002D7A1B">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noProof/>
          <w:color w:val="000000"/>
          <w:sz w:val="21"/>
          <w:szCs w:val="21"/>
        </w:rPr>
        <w:drawing>
          <wp:inline distT="0" distB="0" distL="0" distR="0">
            <wp:extent cx="1990621" cy="1219200"/>
            <wp:effectExtent l="19050" t="0" r="0" b="0"/>
            <wp:docPr id="375" name="Рисунок 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
                    <pic:cNvPicPr>
                      <a:picLocks noChangeAspect="1" noChangeArrowheads="1"/>
                    </pic:cNvPicPr>
                  </pic:nvPicPr>
                  <pic:blipFill>
                    <a:blip r:embed="rId409"/>
                    <a:srcRect/>
                    <a:stretch>
                      <a:fillRect/>
                    </a:stretch>
                  </pic:blipFill>
                  <pic:spPr bwMode="auto">
                    <a:xfrm>
                      <a:off x="0" y="0"/>
                      <a:ext cx="1990621" cy="1219200"/>
                    </a:xfrm>
                    <a:prstGeom prst="rect">
                      <a:avLst/>
                    </a:prstGeom>
                    <a:noFill/>
                    <a:ln w="9525">
                      <a:noFill/>
                      <a:miter lim="800000"/>
                      <a:headEnd/>
                      <a:tailEnd/>
                    </a:ln>
                  </pic:spPr>
                </pic:pic>
              </a:graphicData>
            </a:graphic>
          </wp:inline>
        </w:drawing>
      </w:r>
      <w:r w:rsidR="007A37D9" w:rsidRPr="007A37D9">
        <w:rPr>
          <w:rFonts w:ascii="Times New Roman" w:hAnsi="Times New Roman" w:cs="Times New Roman"/>
          <w:noProof/>
        </w:rPr>
        <w:t xml:space="preserve"> </w:t>
      </w:r>
      <w:r w:rsidR="007A37D9" w:rsidRPr="007A37D9">
        <w:rPr>
          <w:rFonts w:ascii="Times New Roman" w:eastAsia="Times New Roman" w:hAnsi="Times New Roman" w:cs="Times New Roman"/>
          <w:noProof/>
          <w:color w:val="000000"/>
          <w:sz w:val="21"/>
          <w:szCs w:val="21"/>
        </w:rPr>
        <w:drawing>
          <wp:inline distT="0" distB="0" distL="0" distR="0">
            <wp:extent cx="2247900" cy="1685925"/>
            <wp:effectExtent l="19050" t="0" r="0" b="0"/>
            <wp:docPr id="23" name="Рисунок 7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
                    <pic:cNvPicPr>
                      <a:picLocks noChangeAspect="1" noChangeArrowheads="1"/>
                    </pic:cNvPicPr>
                  </pic:nvPicPr>
                  <pic:blipFill>
                    <a:blip r:embed="rId410" cstate="print"/>
                    <a:srcRect/>
                    <a:stretch>
                      <a:fillRect/>
                    </a:stretch>
                  </pic:blipFill>
                  <pic:spPr bwMode="auto">
                    <a:xfrm>
                      <a:off x="0" y="0"/>
                      <a:ext cx="2249640" cy="1687230"/>
                    </a:xfrm>
                    <a:prstGeom prst="rect">
                      <a:avLst/>
                    </a:prstGeom>
                    <a:noFill/>
                    <a:ln w="9525">
                      <a:noFill/>
                      <a:miter lim="800000"/>
                      <a:headEnd/>
                      <a:tailEnd/>
                    </a:ln>
                  </pic:spPr>
                </pic:pic>
              </a:graphicData>
            </a:graphic>
          </wp:inline>
        </w:drawing>
      </w:r>
    </w:p>
    <w:tbl>
      <w:tblPr>
        <w:tblW w:w="5000" w:type="pct"/>
        <w:tblCellSpacing w:w="15" w:type="dxa"/>
        <w:tblLook w:val="04A0"/>
      </w:tblPr>
      <w:tblGrid>
        <w:gridCol w:w="769"/>
        <w:gridCol w:w="8676"/>
      </w:tblGrid>
      <w:tr w:rsidR="00852573" w:rsidTr="00852573">
        <w:trPr>
          <w:tblCellSpacing w:w="15" w:type="dxa"/>
        </w:trPr>
        <w:tc>
          <w:tcPr>
            <w:tcW w:w="724" w:type="dxa"/>
            <w:tcMar>
              <w:top w:w="15" w:type="dxa"/>
              <w:left w:w="15" w:type="dxa"/>
              <w:bottom w:w="15" w:type="dxa"/>
              <w:right w:w="15" w:type="dxa"/>
            </w:tcMar>
            <w:vAlign w:val="center"/>
            <w:hideMark/>
          </w:tcPr>
          <w:p w:rsidR="00852573" w:rsidRDefault="00852573">
            <w:pPr>
              <w:jc w:val="center"/>
              <w:rPr>
                <w:rFonts w:ascii="Tahoma" w:hAnsi="Tahoma" w:cs="Tahoma"/>
                <w:color w:val="000000"/>
                <w:sz w:val="17"/>
                <w:szCs w:val="17"/>
              </w:rPr>
            </w:pPr>
            <w:r>
              <w:rPr>
                <w:rFonts w:ascii="Tahoma" w:hAnsi="Tahoma" w:cs="Tahoma"/>
                <w:b/>
                <w:bCs/>
                <w:color w:val="FFFFFF"/>
                <w:sz w:val="17"/>
                <w:szCs w:val="17"/>
              </w:rPr>
              <w:t> Статья </w:t>
            </w:r>
            <w:r>
              <w:rPr>
                <w:rFonts w:ascii="Tahoma" w:hAnsi="Tahoma" w:cs="Tahoma"/>
                <w:color w:val="000000"/>
                <w:sz w:val="17"/>
                <w:szCs w:val="17"/>
              </w:rPr>
              <w:t xml:space="preserve"> </w:t>
            </w:r>
          </w:p>
        </w:tc>
        <w:tc>
          <w:tcPr>
            <w:tcW w:w="8631" w:type="dxa"/>
            <w:tcMar>
              <w:top w:w="15" w:type="dxa"/>
              <w:left w:w="15" w:type="dxa"/>
              <w:bottom w:w="15" w:type="dxa"/>
              <w:right w:w="15" w:type="dxa"/>
            </w:tcMar>
            <w:vAlign w:val="center"/>
            <w:hideMark/>
          </w:tcPr>
          <w:p w:rsidR="00852573" w:rsidRDefault="00852573">
            <w:pPr>
              <w:rPr>
                <w:rFonts w:ascii="Tahoma" w:hAnsi="Tahoma" w:cs="Tahoma"/>
                <w:color w:val="000000"/>
                <w:sz w:val="24"/>
                <w:szCs w:val="24"/>
              </w:rPr>
            </w:pPr>
            <w:r>
              <w:rPr>
                <w:rFonts w:ascii="Tahoma" w:hAnsi="Tahoma" w:cs="Tahoma"/>
                <w:color w:val="000000"/>
                <w:sz w:val="24"/>
                <w:szCs w:val="24"/>
              </w:rPr>
              <w:t> 6. Делаем завихрения в мыле</w:t>
            </w:r>
          </w:p>
        </w:tc>
      </w:tr>
    </w:tbl>
    <w:p w:rsidR="00852573" w:rsidRDefault="00852573" w:rsidP="00852573">
      <w:pPr>
        <w:pStyle w:val="a4"/>
      </w:pPr>
      <w:r>
        <w:br/>
        <w:t xml:space="preserve">Нам понадобится: </w:t>
      </w:r>
    </w:p>
    <w:p w:rsidR="00852573" w:rsidRDefault="00852573" w:rsidP="00852573">
      <w:pPr>
        <w:numPr>
          <w:ilvl w:val="0"/>
          <w:numId w:val="23"/>
        </w:numPr>
        <w:spacing w:before="100" w:beforeAutospacing="1" w:after="100" w:afterAutospacing="1" w:line="240" w:lineRule="auto"/>
      </w:pPr>
      <w:r>
        <w:t xml:space="preserve">Прозрачная мыльная основа (Англия, SLS </w:t>
      </w:r>
      <w:proofErr w:type="spellStart"/>
      <w:r>
        <w:t>Free</w:t>
      </w:r>
      <w:proofErr w:type="spellEnd"/>
      <w:r>
        <w:t xml:space="preserve">) </w:t>
      </w:r>
    </w:p>
    <w:p w:rsidR="00852573" w:rsidRDefault="00852573" w:rsidP="00852573">
      <w:pPr>
        <w:numPr>
          <w:ilvl w:val="0"/>
          <w:numId w:val="23"/>
        </w:numPr>
        <w:spacing w:before="100" w:beforeAutospacing="1" w:after="100" w:afterAutospacing="1" w:line="240" w:lineRule="auto"/>
      </w:pPr>
      <w:r>
        <w:t xml:space="preserve">БМ виноградных косточек (1 ч.л. на 100гр.) </w:t>
      </w:r>
    </w:p>
    <w:p w:rsidR="00852573" w:rsidRDefault="00852573" w:rsidP="00852573">
      <w:pPr>
        <w:numPr>
          <w:ilvl w:val="0"/>
          <w:numId w:val="23"/>
        </w:numPr>
        <w:spacing w:before="100" w:beforeAutospacing="1" w:after="100" w:afterAutospacing="1" w:line="240" w:lineRule="auto"/>
      </w:pPr>
      <w:r>
        <w:t xml:space="preserve">ЭМ жасмина (я люблю, когда запах отчетливо улавливается, поэтому добавляем по носу, но, тем не менее, увлекаться не стоит, следует помнить, что опытные мыловары неспроста советуют использовать в рецептах не больше 5-7кап. на 100гр) </w:t>
      </w:r>
    </w:p>
    <w:p w:rsidR="00852573" w:rsidRDefault="00852573" w:rsidP="00852573">
      <w:pPr>
        <w:numPr>
          <w:ilvl w:val="0"/>
          <w:numId w:val="23"/>
        </w:numPr>
        <w:spacing w:before="100" w:beforeAutospacing="1" w:after="100" w:afterAutospacing="1" w:line="240" w:lineRule="auto"/>
      </w:pPr>
      <w:r>
        <w:t xml:space="preserve">пищевые красители </w:t>
      </w:r>
    </w:p>
    <w:p w:rsidR="00852573" w:rsidRDefault="00852573" w:rsidP="00852573">
      <w:pPr>
        <w:numPr>
          <w:ilvl w:val="0"/>
          <w:numId w:val="23"/>
        </w:numPr>
        <w:spacing w:before="100" w:beforeAutospacing="1" w:after="100" w:afterAutospacing="1" w:line="240" w:lineRule="auto"/>
      </w:pPr>
      <w:r>
        <w:t xml:space="preserve">диоксид титана </w:t>
      </w:r>
    </w:p>
    <w:p w:rsidR="00852573" w:rsidRDefault="00852573" w:rsidP="00852573">
      <w:pPr>
        <w:pStyle w:val="a4"/>
      </w:pPr>
      <w:r>
        <w:t>Первым нашим шагом будет подготовка ингредиентов.</w:t>
      </w:r>
    </w:p>
    <w:p w:rsidR="00852573" w:rsidRDefault="00852573" w:rsidP="00852573">
      <w:pPr>
        <w:pStyle w:val="a4"/>
      </w:pPr>
      <w:r>
        <w:t xml:space="preserve">Мыльную основу плавим, стараясь не допускать кипения. Если основная масса уже растопилась, но в глубине упорно плавают 3-4 </w:t>
      </w:r>
      <w:proofErr w:type="gramStart"/>
      <w:r>
        <w:t>самых</w:t>
      </w:r>
      <w:proofErr w:type="gramEnd"/>
      <w:r>
        <w:t xml:space="preserve"> вредных мыльца, не стоит ставить все снова в </w:t>
      </w:r>
      <w:proofErr w:type="spellStart"/>
      <w:r>
        <w:t>микроволновку</w:t>
      </w:r>
      <w:proofErr w:type="spellEnd"/>
      <w:r>
        <w:t xml:space="preserve">, достаточно энергично размешать массу ложкой. </w:t>
      </w:r>
    </w:p>
    <w:p w:rsidR="00852573" w:rsidRDefault="00852573" w:rsidP="00852573">
      <w:pPr>
        <w:pStyle w:val="a4"/>
      </w:pPr>
      <w:r>
        <w:t xml:space="preserve">После того как мы добились однородной «кисельной» массы преступаем к обогащению. </w:t>
      </w:r>
    </w:p>
    <w:p w:rsidR="00852573" w:rsidRDefault="00852573" w:rsidP="00852573">
      <w:pPr>
        <w:pStyle w:val="a4"/>
      </w:pPr>
      <w:r>
        <w:t xml:space="preserve">Сухие пищевые красители я брала на кончике ножа и тщательно растворяла обычной кипяченой водой (можно использовать минеральную воду без газов, кому как больше нравится). </w:t>
      </w:r>
    </w:p>
    <w:p w:rsidR="00852573" w:rsidRDefault="00852573" w:rsidP="00852573">
      <w:pPr>
        <w:pStyle w:val="a4"/>
      </w:pPr>
      <w:r>
        <w:t xml:space="preserve">Диоксид титана у меня хранится в жидком виде (20гр на 500мл воды) и используется по мере надобности. </w:t>
      </w:r>
    </w:p>
    <w:p w:rsidR="00852573" w:rsidRDefault="00852573" w:rsidP="00852573">
      <w:pPr>
        <w:pStyle w:val="a4"/>
      </w:pPr>
      <w:r>
        <w:t>Итак, компоненты готовы. Переходим к самому интересному.</w:t>
      </w:r>
    </w:p>
    <w:p w:rsidR="00852573" w:rsidRDefault="00852573" w:rsidP="00852573">
      <w:pPr>
        <w:numPr>
          <w:ilvl w:val="0"/>
          <w:numId w:val="24"/>
        </w:numPr>
        <w:spacing w:before="100" w:beforeAutospacing="1" w:after="100" w:afterAutospacing="1" w:line="240" w:lineRule="auto"/>
      </w:pPr>
      <w:r>
        <w:t xml:space="preserve">Выбранную форму опрыскиваем спиртом. </w:t>
      </w:r>
    </w:p>
    <w:p w:rsidR="00852573" w:rsidRDefault="00852573" w:rsidP="00852573">
      <w:pPr>
        <w:numPr>
          <w:ilvl w:val="0"/>
          <w:numId w:val="24"/>
        </w:numPr>
        <w:spacing w:before="100" w:beforeAutospacing="1" w:after="100" w:afterAutospacing="1" w:line="240" w:lineRule="auto"/>
      </w:pPr>
      <w:r>
        <w:lastRenderedPageBreak/>
        <w:t xml:space="preserve">Наливаем подкрашенную прозрачную основу. Толщина слоя не должна превышать 1,5см. </w:t>
      </w:r>
    </w:p>
    <w:p w:rsidR="00852573" w:rsidRDefault="00852573" w:rsidP="00852573">
      <w:pPr>
        <w:numPr>
          <w:ilvl w:val="0"/>
          <w:numId w:val="24"/>
        </w:numPr>
        <w:spacing w:before="100" w:beforeAutospacing="1" w:after="100" w:afterAutospacing="1" w:line="240" w:lineRule="auto"/>
      </w:pPr>
      <w:r>
        <w:t xml:space="preserve">Щедро опрыскиваем основу спиртом. </w:t>
      </w:r>
    </w:p>
    <w:p w:rsidR="00852573" w:rsidRDefault="00852573" w:rsidP="00852573">
      <w:pPr>
        <w:numPr>
          <w:ilvl w:val="0"/>
          <w:numId w:val="24"/>
        </w:numPr>
        <w:spacing w:before="100" w:beforeAutospacing="1" w:after="100" w:afterAutospacing="1" w:line="240" w:lineRule="auto"/>
      </w:pPr>
      <w:r>
        <w:t xml:space="preserve">Ждем образования тонкой пленки. Одновременно подогреваем белую основу. </w:t>
      </w:r>
    </w:p>
    <w:p w:rsidR="00852573" w:rsidRDefault="00852573" w:rsidP="00852573">
      <w:pPr>
        <w:pStyle w:val="a4"/>
        <w:ind w:left="720"/>
      </w:pPr>
      <w:r>
        <w:t xml:space="preserve">Пожалуй, это самый важный этап. Важно не упустить момент, когда образуется подходящая нам пленка. Как узнать, что момент настал? Нужно подуть. Если по мыльцу побегут волны, то наш момент еще не настал. Необходимо выждать еще секунд 10, когда легкая рябь сменит волны. </w:t>
      </w:r>
    </w:p>
    <w:p w:rsidR="00852573" w:rsidRDefault="00852573" w:rsidP="00852573">
      <w:pPr>
        <w:numPr>
          <w:ilvl w:val="0"/>
          <w:numId w:val="24"/>
        </w:numPr>
        <w:spacing w:before="100" w:beforeAutospacing="1" w:after="100" w:afterAutospacing="1" w:line="240" w:lineRule="auto"/>
      </w:pPr>
      <w:r>
        <w:t xml:space="preserve">Аккуратно наливаем горячую белую основу. Для этого этапа лучше воспользоваться столовой ложкой, результат будет гораздо лучше. </w:t>
      </w:r>
    </w:p>
    <w:p w:rsidR="00852573" w:rsidRDefault="00852573" w:rsidP="00852573">
      <w:pPr>
        <w:numPr>
          <w:ilvl w:val="0"/>
          <w:numId w:val="24"/>
        </w:numPr>
        <w:spacing w:before="100" w:beforeAutospacing="1" w:after="100" w:afterAutospacing="1" w:line="240" w:lineRule="auto"/>
      </w:pPr>
      <w:r>
        <w:t xml:space="preserve">Опрыскиваем спиртом. </w:t>
      </w:r>
    </w:p>
    <w:p w:rsidR="00852573" w:rsidRDefault="00852573" w:rsidP="00852573">
      <w:pPr>
        <w:numPr>
          <w:ilvl w:val="0"/>
          <w:numId w:val="24"/>
        </w:numPr>
        <w:spacing w:before="100" w:beforeAutospacing="1" w:after="100" w:afterAutospacing="1" w:line="240" w:lineRule="auto"/>
      </w:pPr>
      <w:r>
        <w:t xml:space="preserve">Ручкой ложки или шпажкой делаем завихрения. </w:t>
      </w:r>
    </w:p>
    <w:p w:rsidR="00852573" w:rsidRDefault="00852573" w:rsidP="00852573">
      <w:pPr>
        <w:pStyle w:val="a4"/>
        <w:ind w:left="720"/>
      </w:pPr>
      <w:r>
        <w:t>С перемешиванием слоев лучше не увлекаться, достаточно трех или четырех махинаций с нашей «волшебной палочкой», в противном случае основы могут просто перемешаться в одну.</w:t>
      </w:r>
    </w:p>
    <w:p w:rsidR="00852573" w:rsidRDefault="00852573" w:rsidP="00852573">
      <w:pPr>
        <w:pStyle w:val="a4"/>
      </w:pPr>
      <w:r>
        <w:t xml:space="preserve">Самым важным в изготовлении «протуберанцев» является 4 пункт. Если момент упустить, то получится 2 разноцветных слоя проткнутых в нескольких местах зубочисткой. </w:t>
      </w:r>
      <w:proofErr w:type="gramStart"/>
      <w:r>
        <w:t xml:space="preserve">Хорошим примером «как делать не надо» может послужить фотография желтого мыльца </w:t>
      </w:r>
      <w:r>
        <w:lastRenderedPageBreak/>
        <w:t xml:space="preserve">:) </w:t>
      </w:r>
      <w:r>
        <w:rPr>
          <w:noProof/>
        </w:rPr>
        <w:drawing>
          <wp:inline distT="0" distB="0" distL="0" distR="0">
            <wp:extent cx="4267200" cy="3200400"/>
            <wp:effectExtent l="19050" t="0" r="0" b="0"/>
            <wp:docPr id="73" name="Рисунок 48" descr="vih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vihr1"/>
                    <pic:cNvPicPr>
                      <a:picLocks noChangeAspect="1" noChangeArrowheads="1"/>
                    </pic:cNvPicPr>
                  </pic:nvPicPr>
                  <pic:blipFill>
                    <a:blip r:embed="rId411"/>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noProof/>
        </w:rPr>
        <w:drawing>
          <wp:inline distT="0" distB="0" distL="0" distR="0">
            <wp:extent cx="4267200" cy="3200400"/>
            <wp:effectExtent l="19050" t="0" r="0" b="0"/>
            <wp:docPr id="70" name="Рисунок 49" descr="vih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vihr2"/>
                    <pic:cNvPicPr>
                      <a:picLocks noChangeAspect="1" noChangeArrowheads="1"/>
                    </pic:cNvPicPr>
                  </pic:nvPicPr>
                  <pic:blipFill>
                    <a:blip r:embed="rId412"/>
                    <a:srcRect/>
                    <a:stretch>
                      <a:fillRect/>
                    </a:stretch>
                  </pic:blipFill>
                  <pic:spPr bwMode="auto">
                    <a:xfrm>
                      <a:off x="0" y="0"/>
                      <a:ext cx="4267200" cy="3200400"/>
                    </a:xfrm>
                    <a:prstGeom prst="rect">
                      <a:avLst/>
                    </a:prstGeom>
                    <a:noFill/>
                    <a:ln w="9525">
                      <a:noFill/>
                      <a:miter lim="800000"/>
                      <a:headEnd/>
                      <a:tailEnd/>
                    </a:ln>
                  </pic:spPr>
                </pic:pic>
              </a:graphicData>
            </a:graphic>
          </wp:inline>
        </w:drawing>
      </w:r>
      <w:proofErr w:type="gramEnd"/>
    </w:p>
    <w:p w:rsidR="00852573" w:rsidRDefault="00852573" w:rsidP="00852573">
      <w:pPr>
        <w:pStyle w:val="a4"/>
      </w:pPr>
    </w:p>
    <w:p w:rsidR="006E40E5" w:rsidRDefault="006E40E5" w:rsidP="006E40E5">
      <w:pPr>
        <w:spacing w:before="100" w:beforeAutospacing="1" w:after="240" w:line="324" w:lineRule="auto"/>
        <w:rPr>
          <w:rFonts w:ascii="Times New Roman" w:eastAsia="Times New Roman" w:hAnsi="Times New Roman" w:cs="Times New Roman"/>
          <w:color w:val="222222"/>
        </w:rPr>
      </w:pPr>
      <w:r>
        <w:rPr>
          <w:rFonts w:ascii="Times New Roman" w:eastAsia="Times New Roman" w:hAnsi="Times New Roman" w:cs="Times New Roman"/>
          <w:b/>
          <w:bCs/>
          <w:i/>
          <w:iCs/>
          <w:color w:val="8B0000"/>
        </w:rPr>
        <w:t>"Вишня в шоколаде"</w:t>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noProof/>
          <w:color w:val="222222"/>
        </w:rPr>
        <w:lastRenderedPageBreak/>
        <w:drawing>
          <wp:inline distT="0" distB="0" distL="0" distR="0">
            <wp:extent cx="4286250" cy="2971800"/>
            <wp:effectExtent l="19050" t="0" r="0" b="0"/>
            <wp:docPr id="1398" name="Рисунок 115" descr="IMG_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IMG_3088"/>
                    <pic:cNvPicPr>
                      <a:picLocks noChangeAspect="1" noChangeArrowheads="1"/>
                    </pic:cNvPicPr>
                  </pic:nvPicPr>
                  <pic:blipFill>
                    <a:blip r:embed="rId413"/>
                    <a:srcRect/>
                    <a:stretch>
                      <a:fillRect/>
                    </a:stretch>
                  </pic:blipFill>
                  <pic:spPr bwMode="auto">
                    <a:xfrm>
                      <a:off x="0" y="0"/>
                      <a:ext cx="4286250" cy="2971800"/>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color w:val="222222"/>
          <w:u w:val="single"/>
        </w:rPr>
        <w:t>Нам понадобится:</w:t>
      </w:r>
      <w:r>
        <w:rPr>
          <w:rFonts w:ascii="Times New Roman" w:eastAsia="Times New Roman" w:hAnsi="Times New Roman" w:cs="Times New Roman"/>
          <w:color w:val="222222"/>
        </w:rPr>
        <w:br/>
      </w:r>
      <w:r>
        <w:rPr>
          <w:rFonts w:ascii="Times New Roman" w:eastAsia="Times New Roman" w:hAnsi="Times New Roman" w:cs="Times New Roman"/>
          <w:color w:val="222222"/>
        </w:rPr>
        <w:br/>
      </w:r>
      <w:proofErr w:type="gramStart"/>
      <w:r>
        <w:rPr>
          <w:rFonts w:ascii="Times New Roman" w:eastAsia="Times New Roman" w:hAnsi="Times New Roman" w:cs="Times New Roman"/>
          <w:color w:val="222222"/>
        </w:rPr>
        <w:t>Мыльная основа, масло какао (не рафинированное), какао бобы (тертые), Краситель пищевой (</w:t>
      </w:r>
      <w:proofErr w:type="spellStart"/>
      <w:r>
        <w:rPr>
          <w:rFonts w:ascii="Times New Roman" w:eastAsia="Times New Roman" w:hAnsi="Times New Roman" w:cs="Times New Roman"/>
          <w:color w:val="222222"/>
        </w:rPr>
        <w:t>красный+малиновый</w:t>
      </w:r>
      <w:proofErr w:type="spellEnd"/>
      <w:r>
        <w:rPr>
          <w:rFonts w:ascii="Times New Roman" w:eastAsia="Times New Roman" w:hAnsi="Times New Roman" w:cs="Times New Roman"/>
          <w:color w:val="222222"/>
        </w:rPr>
        <w:t xml:space="preserve">), диоксид титана (паста глицериновая), </w:t>
      </w:r>
      <w:proofErr w:type="spellStart"/>
      <w:r>
        <w:rPr>
          <w:rFonts w:ascii="Times New Roman" w:eastAsia="Times New Roman" w:hAnsi="Times New Roman" w:cs="Times New Roman"/>
          <w:color w:val="222222"/>
        </w:rPr>
        <w:t>парфюмированная</w:t>
      </w:r>
      <w:proofErr w:type="spellEnd"/>
      <w:r>
        <w:rPr>
          <w:rFonts w:ascii="Times New Roman" w:eastAsia="Times New Roman" w:hAnsi="Times New Roman" w:cs="Times New Roman"/>
          <w:color w:val="222222"/>
        </w:rPr>
        <w:t xml:space="preserve"> отдушка "спелая вишня"</w:t>
      </w:r>
      <w:proofErr w:type="gramEnd"/>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drawing>
          <wp:inline distT="0" distB="0" distL="0" distR="0">
            <wp:extent cx="4286250" cy="2971800"/>
            <wp:effectExtent l="19050" t="0" r="0" b="0"/>
            <wp:docPr id="1399" name="Рисунок 116" descr="IMG_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IMG_3051"/>
                    <pic:cNvPicPr>
                      <a:picLocks noChangeAspect="1" noChangeArrowheads="1"/>
                    </pic:cNvPicPr>
                  </pic:nvPicPr>
                  <pic:blipFill>
                    <a:blip r:embed="rId414"/>
                    <a:srcRect/>
                    <a:stretch>
                      <a:fillRect/>
                    </a:stretch>
                  </pic:blipFill>
                  <pic:spPr bwMode="auto">
                    <a:xfrm>
                      <a:off x="0" y="0"/>
                      <a:ext cx="4286250" cy="2971800"/>
                    </a:xfrm>
                    <a:prstGeom prst="rect">
                      <a:avLst/>
                    </a:prstGeom>
                    <a:noFill/>
                    <a:ln w="9525">
                      <a:noFill/>
                      <a:miter lim="800000"/>
                      <a:headEnd/>
                      <a:tailEnd/>
                    </a:ln>
                  </pic:spPr>
                </pic:pic>
              </a:graphicData>
            </a:graphic>
          </wp:inline>
        </w:drawing>
      </w:r>
    </w:p>
    <w:p w:rsidR="006E40E5" w:rsidRDefault="006E40E5" w:rsidP="006E40E5">
      <w:pPr>
        <w:spacing w:before="100" w:beforeAutospacing="1" w:after="240" w:line="324" w:lineRule="auto"/>
        <w:rPr>
          <w:rFonts w:ascii="Times New Roman" w:eastAsia="Times New Roman" w:hAnsi="Times New Roman" w:cs="Times New Roman"/>
          <w:color w:val="222222"/>
        </w:rPr>
      </w:pPr>
      <w:r>
        <w:rPr>
          <w:rFonts w:ascii="Times New Roman" w:eastAsia="Times New Roman" w:hAnsi="Times New Roman" w:cs="Times New Roman"/>
          <w:color w:val="222222"/>
        </w:rPr>
        <w:br/>
      </w:r>
      <w:r>
        <w:rPr>
          <w:rFonts w:ascii="Times New Roman" w:eastAsia="Times New Roman" w:hAnsi="Times New Roman" w:cs="Times New Roman"/>
          <w:color w:val="222222"/>
        </w:rPr>
        <w:br/>
        <w:t>1. Режем мыльную основу на кусочки.</w:t>
      </w: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lastRenderedPageBreak/>
        <w:drawing>
          <wp:inline distT="0" distB="0" distL="0" distR="0">
            <wp:extent cx="4286250" cy="3076575"/>
            <wp:effectExtent l="19050" t="0" r="0" b="0"/>
            <wp:docPr id="1400" name="Рисунок 117" descr="IMG_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IMG_3044"/>
                    <pic:cNvPicPr>
                      <a:picLocks noChangeAspect="1" noChangeArrowheads="1"/>
                    </pic:cNvPicPr>
                  </pic:nvPicPr>
                  <pic:blipFill>
                    <a:blip r:embed="rId415"/>
                    <a:srcRect/>
                    <a:stretch>
                      <a:fillRect/>
                    </a:stretch>
                  </pic:blipFill>
                  <pic:spPr bwMode="auto">
                    <a:xfrm>
                      <a:off x="0" y="0"/>
                      <a:ext cx="4286250" cy="3076575"/>
                    </a:xfrm>
                    <a:prstGeom prst="rect">
                      <a:avLst/>
                    </a:prstGeom>
                    <a:noFill/>
                    <a:ln w="9525">
                      <a:noFill/>
                      <a:miter lim="800000"/>
                      <a:headEnd/>
                      <a:tailEnd/>
                    </a:ln>
                  </pic:spPr>
                </pic:pic>
              </a:graphicData>
            </a:graphic>
          </wp:inline>
        </w:drawing>
      </w:r>
    </w:p>
    <w:p w:rsidR="006E40E5" w:rsidRDefault="006E40E5" w:rsidP="006E40E5">
      <w:pPr>
        <w:spacing w:before="100" w:beforeAutospacing="1" w:after="240" w:line="324" w:lineRule="auto"/>
        <w:rPr>
          <w:rFonts w:ascii="Times New Roman" w:eastAsia="Times New Roman" w:hAnsi="Times New Roman" w:cs="Times New Roman"/>
          <w:color w:val="222222"/>
        </w:rPr>
      </w:pPr>
      <w:r>
        <w:rPr>
          <w:rFonts w:ascii="Times New Roman" w:eastAsia="Times New Roman" w:hAnsi="Times New Roman" w:cs="Times New Roman"/>
          <w:color w:val="222222"/>
        </w:rPr>
        <w:br/>
      </w:r>
      <w:r>
        <w:rPr>
          <w:rFonts w:ascii="Times New Roman" w:eastAsia="Times New Roman" w:hAnsi="Times New Roman" w:cs="Times New Roman"/>
          <w:color w:val="222222"/>
        </w:rPr>
        <w:br/>
        <w:t xml:space="preserve">2. Растапливаем основу на "водяной бане" или в микроволновой печи на минимальной мощности </w:t>
      </w:r>
      <w:proofErr w:type="gramStart"/>
      <w:r>
        <w:rPr>
          <w:rFonts w:ascii="Times New Roman" w:eastAsia="Times New Roman" w:hAnsi="Times New Roman" w:cs="Times New Roman"/>
          <w:color w:val="222222"/>
        </w:rPr>
        <w:t xml:space="preserve">во </w:t>
      </w:r>
      <w:proofErr w:type="spellStart"/>
      <w:r>
        <w:rPr>
          <w:rFonts w:ascii="Times New Roman" w:eastAsia="Times New Roman" w:hAnsi="Times New Roman" w:cs="Times New Roman"/>
          <w:color w:val="222222"/>
        </w:rPr>
        <w:t>избежании</w:t>
      </w:r>
      <w:proofErr w:type="spellEnd"/>
      <w:proofErr w:type="gramEnd"/>
      <w:r>
        <w:rPr>
          <w:rFonts w:ascii="Times New Roman" w:eastAsia="Times New Roman" w:hAnsi="Times New Roman" w:cs="Times New Roman"/>
          <w:color w:val="222222"/>
        </w:rPr>
        <w:t xml:space="preserve"> перегревания и вспенивания.</w:t>
      </w:r>
      <w:r>
        <w:rPr>
          <w:rFonts w:ascii="Times New Roman" w:eastAsia="Times New Roman" w:hAnsi="Times New Roman" w:cs="Times New Roman"/>
          <w:color w:val="222222"/>
        </w:rPr>
        <w:br/>
      </w:r>
      <w:r>
        <w:rPr>
          <w:rFonts w:ascii="Times New Roman" w:eastAsia="Times New Roman" w:hAnsi="Times New Roman" w:cs="Times New Roman"/>
          <w:color w:val="222222"/>
        </w:rPr>
        <w:br/>
        <w:t>3. Разводим диоксид титана в воде. Диоксид используется в качестве белого красителя.</w:t>
      </w: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drawing>
          <wp:inline distT="0" distB="0" distL="0" distR="0">
            <wp:extent cx="4286250" cy="2857500"/>
            <wp:effectExtent l="19050" t="0" r="0" b="0"/>
            <wp:docPr id="1401" name="Рисунок 118" descr="IMG_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IMG_3050"/>
                    <pic:cNvPicPr>
                      <a:picLocks noChangeAspect="1" noChangeArrowheads="1"/>
                    </pic:cNvPicPr>
                  </pic:nvPicPr>
                  <pic:blipFill>
                    <a:blip r:embed="rId416"/>
                    <a:srcRect/>
                    <a:stretch>
                      <a:fillRect/>
                    </a:stretch>
                  </pic:blipFill>
                  <pic:spPr bwMode="auto">
                    <a:xfrm>
                      <a:off x="0" y="0"/>
                      <a:ext cx="4286250" cy="2857500"/>
                    </a:xfrm>
                    <a:prstGeom prst="rect">
                      <a:avLst/>
                    </a:prstGeom>
                    <a:noFill/>
                    <a:ln w="9525">
                      <a:noFill/>
                      <a:miter lim="800000"/>
                      <a:headEnd/>
                      <a:tailEnd/>
                    </a:ln>
                  </pic:spPr>
                </pic:pic>
              </a:graphicData>
            </a:graphic>
          </wp:inline>
        </w:drawing>
      </w:r>
    </w:p>
    <w:p w:rsidR="006E40E5" w:rsidRDefault="006E40E5" w:rsidP="006E40E5">
      <w:pPr>
        <w:spacing w:before="100" w:beforeAutospacing="1" w:after="240" w:line="324" w:lineRule="auto"/>
        <w:rPr>
          <w:rFonts w:ascii="Times New Roman" w:eastAsia="Times New Roman" w:hAnsi="Times New Roman" w:cs="Times New Roman"/>
          <w:color w:val="222222"/>
        </w:rPr>
      </w:pPr>
      <w:r>
        <w:rPr>
          <w:rFonts w:ascii="Times New Roman" w:eastAsia="Times New Roman" w:hAnsi="Times New Roman" w:cs="Times New Roman"/>
          <w:color w:val="222222"/>
        </w:rPr>
        <w:br/>
      </w:r>
      <w:r>
        <w:rPr>
          <w:rFonts w:ascii="Times New Roman" w:eastAsia="Times New Roman" w:hAnsi="Times New Roman" w:cs="Times New Roman"/>
          <w:color w:val="222222"/>
        </w:rPr>
        <w:br/>
        <w:t>4. Смешиваем красители (красный и малиновый), измельчаем какао масло и какао бобы.</w:t>
      </w: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lastRenderedPageBreak/>
        <w:drawing>
          <wp:inline distT="0" distB="0" distL="0" distR="0">
            <wp:extent cx="4286250" cy="2933700"/>
            <wp:effectExtent l="19050" t="0" r="0" b="0"/>
            <wp:docPr id="1402" name="Рисунок 119" descr="IMG_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IMG_3055"/>
                    <pic:cNvPicPr>
                      <a:picLocks noChangeAspect="1" noChangeArrowheads="1"/>
                    </pic:cNvPicPr>
                  </pic:nvPicPr>
                  <pic:blipFill>
                    <a:blip r:embed="rId417"/>
                    <a:srcRect/>
                    <a:stretch>
                      <a:fillRect/>
                    </a:stretch>
                  </pic:blipFill>
                  <pic:spPr bwMode="auto">
                    <a:xfrm>
                      <a:off x="0" y="0"/>
                      <a:ext cx="4286250" cy="2933700"/>
                    </a:xfrm>
                    <a:prstGeom prst="rect">
                      <a:avLst/>
                    </a:prstGeom>
                    <a:noFill/>
                    <a:ln w="9525">
                      <a:noFill/>
                      <a:miter lim="800000"/>
                      <a:headEnd/>
                      <a:tailEnd/>
                    </a:ln>
                  </pic:spPr>
                </pic:pic>
              </a:graphicData>
            </a:graphic>
          </wp:inline>
        </w:drawing>
      </w:r>
    </w:p>
    <w:p w:rsidR="006E40E5" w:rsidRDefault="006E40E5" w:rsidP="006E40E5">
      <w:pPr>
        <w:spacing w:before="100" w:beforeAutospacing="1" w:after="240" w:line="324" w:lineRule="auto"/>
        <w:rPr>
          <w:rFonts w:ascii="Times New Roman" w:eastAsia="Times New Roman" w:hAnsi="Times New Roman" w:cs="Times New Roman"/>
          <w:color w:val="222222"/>
        </w:rPr>
      </w:pPr>
      <w:r>
        <w:rPr>
          <w:rFonts w:ascii="Times New Roman" w:eastAsia="Times New Roman" w:hAnsi="Times New Roman" w:cs="Times New Roman"/>
          <w:color w:val="222222"/>
        </w:rPr>
        <w:br/>
        <w:t>5. Смешиваем какао масло и бобы с расплавленной мыльной основой. Ставим все на "водяную баню", для однородного растворения масла и бобов.</w:t>
      </w: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drawing>
          <wp:inline distT="0" distB="0" distL="0" distR="0">
            <wp:extent cx="2809875" cy="1810808"/>
            <wp:effectExtent l="19050" t="0" r="9525" b="0"/>
            <wp:docPr id="1403" name="Рисунок 120" descr="IMG_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IMG_3056"/>
                    <pic:cNvPicPr>
                      <a:picLocks noChangeAspect="1" noChangeArrowheads="1"/>
                    </pic:cNvPicPr>
                  </pic:nvPicPr>
                  <pic:blipFill>
                    <a:blip r:embed="rId418"/>
                    <a:srcRect/>
                    <a:stretch>
                      <a:fillRect/>
                    </a:stretch>
                  </pic:blipFill>
                  <pic:spPr bwMode="auto">
                    <a:xfrm>
                      <a:off x="0" y="0"/>
                      <a:ext cx="2809875" cy="1810808"/>
                    </a:xfrm>
                    <a:prstGeom prst="rect">
                      <a:avLst/>
                    </a:prstGeom>
                    <a:noFill/>
                    <a:ln w="9525">
                      <a:noFill/>
                      <a:miter lim="800000"/>
                      <a:headEnd/>
                      <a:tailEnd/>
                    </a:ln>
                  </pic:spPr>
                </pic:pic>
              </a:graphicData>
            </a:graphic>
          </wp:inline>
        </w:drawing>
      </w:r>
    </w:p>
    <w:p w:rsidR="006E40E5" w:rsidRDefault="006E40E5" w:rsidP="006E40E5">
      <w:pPr>
        <w:spacing w:before="100" w:beforeAutospacing="1" w:after="240" w:line="324" w:lineRule="auto"/>
        <w:rPr>
          <w:rFonts w:ascii="Times New Roman" w:eastAsia="Times New Roman" w:hAnsi="Times New Roman" w:cs="Times New Roman"/>
          <w:color w:val="222222"/>
        </w:rPr>
      </w:pP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drawing>
          <wp:inline distT="0" distB="0" distL="0" distR="0">
            <wp:extent cx="2428875" cy="1705610"/>
            <wp:effectExtent l="19050" t="0" r="9525" b="0"/>
            <wp:docPr id="1404" name="Рисунок 121" descr="IMG_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IMG_3057"/>
                    <pic:cNvPicPr>
                      <a:picLocks noChangeAspect="1" noChangeArrowheads="1"/>
                    </pic:cNvPicPr>
                  </pic:nvPicPr>
                  <pic:blipFill>
                    <a:blip r:embed="rId419"/>
                    <a:srcRect/>
                    <a:stretch>
                      <a:fillRect/>
                    </a:stretch>
                  </pic:blipFill>
                  <pic:spPr bwMode="auto">
                    <a:xfrm>
                      <a:off x="0" y="0"/>
                      <a:ext cx="2428875" cy="1705610"/>
                    </a:xfrm>
                    <a:prstGeom prst="rect">
                      <a:avLst/>
                    </a:prstGeom>
                    <a:noFill/>
                    <a:ln w="9525">
                      <a:noFill/>
                      <a:miter lim="800000"/>
                      <a:headEnd/>
                      <a:tailEnd/>
                    </a:ln>
                  </pic:spPr>
                </pic:pic>
              </a:graphicData>
            </a:graphic>
          </wp:inline>
        </w:drawing>
      </w:r>
    </w:p>
    <w:p w:rsidR="006E40E5" w:rsidRDefault="006E40E5" w:rsidP="006E40E5">
      <w:pPr>
        <w:spacing w:before="100" w:beforeAutospacing="1" w:after="240" w:line="324" w:lineRule="auto"/>
        <w:rPr>
          <w:rFonts w:ascii="Times New Roman" w:eastAsia="Times New Roman" w:hAnsi="Times New Roman" w:cs="Times New Roman"/>
          <w:color w:val="222222"/>
        </w:rPr>
      </w:pPr>
      <w:r>
        <w:rPr>
          <w:rFonts w:ascii="Times New Roman" w:eastAsia="Times New Roman" w:hAnsi="Times New Roman" w:cs="Times New Roman"/>
          <w:color w:val="222222"/>
        </w:rPr>
        <w:br/>
      </w:r>
      <w:r>
        <w:rPr>
          <w:rFonts w:ascii="Times New Roman" w:eastAsia="Times New Roman" w:hAnsi="Times New Roman" w:cs="Times New Roman"/>
          <w:color w:val="222222"/>
        </w:rPr>
        <w:br/>
        <w:t xml:space="preserve">6. Смешиваем мыльную основу с диоксидом титана. В результате получаем из прозрачной основы - </w:t>
      </w:r>
      <w:proofErr w:type="gramStart"/>
      <w:r>
        <w:rPr>
          <w:rFonts w:ascii="Times New Roman" w:eastAsia="Times New Roman" w:hAnsi="Times New Roman" w:cs="Times New Roman"/>
          <w:color w:val="222222"/>
        </w:rPr>
        <w:t>белую</w:t>
      </w:r>
      <w:proofErr w:type="gramEnd"/>
      <w:r>
        <w:rPr>
          <w:rFonts w:ascii="Times New Roman" w:eastAsia="Times New Roman" w:hAnsi="Times New Roman" w:cs="Times New Roman"/>
          <w:color w:val="222222"/>
        </w:rPr>
        <w:t>.</w:t>
      </w: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lastRenderedPageBreak/>
        <w:drawing>
          <wp:inline distT="0" distB="0" distL="0" distR="0">
            <wp:extent cx="2943225" cy="1988312"/>
            <wp:effectExtent l="19050" t="0" r="9525" b="0"/>
            <wp:docPr id="1405" name="Рисунок 122" descr="IMG_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IMG_3063"/>
                    <pic:cNvPicPr>
                      <a:picLocks noChangeAspect="1" noChangeArrowheads="1"/>
                    </pic:cNvPicPr>
                  </pic:nvPicPr>
                  <pic:blipFill>
                    <a:blip r:embed="rId420"/>
                    <a:srcRect/>
                    <a:stretch>
                      <a:fillRect/>
                    </a:stretch>
                  </pic:blipFill>
                  <pic:spPr bwMode="auto">
                    <a:xfrm>
                      <a:off x="0" y="0"/>
                      <a:ext cx="2943225" cy="1988312"/>
                    </a:xfrm>
                    <a:prstGeom prst="rect">
                      <a:avLst/>
                    </a:prstGeom>
                    <a:noFill/>
                    <a:ln w="9525">
                      <a:noFill/>
                      <a:miter lim="800000"/>
                      <a:headEnd/>
                      <a:tailEnd/>
                    </a:ln>
                  </pic:spPr>
                </pic:pic>
              </a:graphicData>
            </a:graphic>
          </wp:inline>
        </w:drawing>
      </w:r>
    </w:p>
    <w:p w:rsidR="006E40E5" w:rsidRDefault="006E40E5" w:rsidP="006E40E5">
      <w:pPr>
        <w:spacing w:before="100" w:beforeAutospacing="1" w:after="240" w:line="324" w:lineRule="auto"/>
        <w:rPr>
          <w:rFonts w:ascii="Times New Roman" w:eastAsia="Times New Roman" w:hAnsi="Times New Roman" w:cs="Times New Roman"/>
          <w:color w:val="222222"/>
        </w:rPr>
      </w:pPr>
      <w:r>
        <w:rPr>
          <w:rFonts w:ascii="Times New Roman" w:eastAsia="Times New Roman" w:hAnsi="Times New Roman" w:cs="Times New Roman"/>
          <w:color w:val="222222"/>
        </w:rPr>
        <w:br/>
      </w:r>
      <w:r>
        <w:rPr>
          <w:rFonts w:ascii="Times New Roman" w:eastAsia="Times New Roman" w:hAnsi="Times New Roman" w:cs="Times New Roman"/>
          <w:color w:val="222222"/>
        </w:rPr>
        <w:br/>
        <w:t>7. В основную часть мыльной основы добавляем краситель и отдушку. Тщательно перемешиваем. Заливаем смесь в форму.</w:t>
      </w: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drawing>
          <wp:inline distT="0" distB="0" distL="0" distR="0">
            <wp:extent cx="2800350" cy="1848231"/>
            <wp:effectExtent l="19050" t="0" r="0" b="0"/>
            <wp:docPr id="1406" name="Рисунок 123" descr="IMG_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IMG_3058"/>
                    <pic:cNvPicPr>
                      <a:picLocks noChangeAspect="1" noChangeArrowheads="1"/>
                    </pic:cNvPicPr>
                  </pic:nvPicPr>
                  <pic:blipFill>
                    <a:blip r:embed="rId421"/>
                    <a:srcRect/>
                    <a:stretch>
                      <a:fillRect/>
                    </a:stretch>
                  </pic:blipFill>
                  <pic:spPr bwMode="auto">
                    <a:xfrm>
                      <a:off x="0" y="0"/>
                      <a:ext cx="2800350" cy="1848231"/>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noProof/>
          <w:color w:val="222222"/>
        </w:rPr>
        <w:drawing>
          <wp:inline distT="0" distB="0" distL="0" distR="0">
            <wp:extent cx="2800350" cy="1729994"/>
            <wp:effectExtent l="19050" t="0" r="0" b="0"/>
            <wp:docPr id="1407" name="Рисунок 124" descr="IMG_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IMG_3060"/>
                    <pic:cNvPicPr>
                      <a:picLocks noChangeAspect="1" noChangeArrowheads="1"/>
                    </pic:cNvPicPr>
                  </pic:nvPicPr>
                  <pic:blipFill>
                    <a:blip r:embed="rId422"/>
                    <a:srcRect/>
                    <a:stretch>
                      <a:fillRect/>
                    </a:stretch>
                  </pic:blipFill>
                  <pic:spPr bwMode="auto">
                    <a:xfrm>
                      <a:off x="0" y="0"/>
                      <a:ext cx="2800350" cy="1729994"/>
                    </a:xfrm>
                    <a:prstGeom prst="rect">
                      <a:avLst/>
                    </a:prstGeom>
                    <a:noFill/>
                    <a:ln w="9525">
                      <a:noFill/>
                      <a:miter lim="800000"/>
                      <a:headEnd/>
                      <a:tailEnd/>
                    </a:ln>
                  </pic:spPr>
                </pic:pic>
              </a:graphicData>
            </a:graphic>
          </wp:inline>
        </w:drawing>
      </w:r>
    </w:p>
    <w:p w:rsidR="006E40E5" w:rsidRDefault="006E40E5" w:rsidP="006E40E5">
      <w:pPr>
        <w:spacing w:before="100" w:beforeAutospacing="1" w:after="240" w:line="324" w:lineRule="auto"/>
        <w:rPr>
          <w:rFonts w:ascii="Times New Roman" w:eastAsia="Times New Roman" w:hAnsi="Times New Roman" w:cs="Times New Roman"/>
          <w:color w:val="222222"/>
        </w:rPr>
      </w:pPr>
      <w:r>
        <w:rPr>
          <w:rFonts w:ascii="Times New Roman" w:eastAsia="Times New Roman" w:hAnsi="Times New Roman" w:cs="Times New Roman"/>
          <w:color w:val="222222"/>
        </w:rPr>
        <w:br/>
        <w:t xml:space="preserve">8. А теперь самое интересное. Берем все заранее приготовленное: большую форму с основной заливкой + основу с диоксидом титана + основу с маслом и бобами какао. И поочередно вливаем, с начала какао массу, затем основу с диоксидом. Немного разводим субстанции палочкой, но не сильно, </w:t>
      </w:r>
      <w:proofErr w:type="gramStart"/>
      <w:r>
        <w:rPr>
          <w:rFonts w:ascii="Times New Roman" w:eastAsia="Times New Roman" w:hAnsi="Times New Roman" w:cs="Times New Roman"/>
          <w:color w:val="222222"/>
        </w:rPr>
        <w:t>что бы не</w:t>
      </w:r>
      <w:proofErr w:type="gramEnd"/>
      <w:r>
        <w:rPr>
          <w:rFonts w:ascii="Times New Roman" w:eastAsia="Times New Roman" w:hAnsi="Times New Roman" w:cs="Times New Roman"/>
          <w:color w:val="222222"/>
        </w:rPr>
        <w:t xml:space="preserve"> было полного смешения масс.</w:t>
      </w:r>
      <w:r>
        <w:rPr>
          <w:rFonts w:ascii="Times New Roman" w:eastAsia="Times New Roman" w:hAnsi="Times New Roman" w:cs="Times New Roman"/>
          <w:color w:val="222222"/>
        </w:rPr>
        <w:br/>
        <w:t>Ставим остывать и застывать. Ждем.</w:t>
      </w: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lastRenderedPageBreak/>
        <w:drawing>
          <wp:inline distT="0" distB="0" distL="0" distR="0">
            <wp:extent cx="4286250" cy="2847975"/>
            <wp:effectExtent l="19050" t="0" r="0" b="0"/>
            <wp:docPr id="1408" name="Рисунок 125" descr="IMG_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IMG_3076"/>
                    <pic:cNvPicPr>
                      <a:picLocks noChangeAspect="1" noChangeArrowheads="1"/>
                    </pic:cNvPicPr>
                  </pic:nvPicPr>
                  <pic:blipFill>
                    <a:blip r:embed="rId423"/>
                    <a:srcRect/>
                    <a:stretch>
                      <a:fillRect/>
                    </a:stretch>
                  </pic:blipFill>
                  <pic:spPr bwMode="auto">
                    <a:xfrm>
                      <a:off x="0" y="0"/>
                      <a:ext cx="4286250" cy="284797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noProof/>
          <w:color w:val="222222"/>
        </w:rPr>
        <w:drawing>
          <wp:inline distT="0" distB="0" distL="0" distR="0">
            <wp:extent cx="2724150" cy="1785832"/>
            <wp:effectExtent l="19050" t="0" r="0" b="0"/>
            <wp:docPr id="1409" name="Рисунок 126" descr="IMG_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IMG_3078"/>
                    <pic:cNvPicPr>
                      <a:picLocks noChangeAspect="1" noChangeArrowheads="1"/>
                    </pic:cNvPicPr>
                  </pic:nvPicPr>
                  <pic:blipFill>
                    <a:blip r:embed="rId424"/>
                    <a:srcRect/>
                    <a:stretch>
                      <a:fillRect/>
                    </a:stretch>
                  </pic:blipFill>
                  <pic:spPr bwMode="auto">
                    <a:xfrm>
                      <a:off x="0" y="0"/>
                      <a:ext cx="2724150" cy="1785832"/>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noProof/>
          <w:color w:val="222222"/>
        </w:rPr>
        <w:drawing>
          <wp:inline distT="0" distB="0" distL="0" distR="0">
            <wp:extent cx="2647950" cy="1835912"/>
            <wp:effectExtent l="19050" t="0" r="0" b="0"/>
            <wp:docPr id="1410" name="Рисунок 127" descr="IMG_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IMG_3082"/>
                    <pic:cNvPicPr>
                      <a:picLocks noChangeAspect="1" noChangeArrowheads="1"/>
                    </pic:cNvPicPr>
                  </pic:nvPicPr>
                  <pic:blipFill>
                    <a:blip r:embed="rId425"/>
                    <a:srcRect/>
                    <a:stretch>
                      <a:fillRect/>
                    </a:stretch>
                  </pic:blipFill>
                  <pic:spPr bwMode="auto">
                    <a:xfrm>
                      <a:off x="0" y="0"/>
                      <a:ext cx="2647950" cy="1835912"/>
                    </a:xfrm>
                    <a:prstGeom prst="rect">
                      <a:avLst/>
                    </a:prstGeom>
                    <a:noFill/>
                    <a:ln w="9525">
                      <a:noFill/>
                      <a:miter lim="800000"/>
                      <a:headEnd/>
                      <a:tailEnd/>
                    </a:ln>
                  </pic:spPr>
                </pic:pic>
              </a:graphicData>
            </a:graphic>
          </wp:inline>
        </w:drawing>
      </w:r>
    </w:p>
    <w:p w:rsidR="006E40E5" w:rsidRDefault="006E40E5" w:rsidP="006E40E5">
      <w:pPr>
        <w:spacing w:before="100" w:beforeAutospacing="1" w:after="240" w:line="324" w:lineRule="auto"/>
        <w:rPr>
          <w:rFonts w:ascii="Times New Roman" w:eastAsia="Times New Roman" w:hAnsi="Times New Roman" w:cs="Times New Roman"/>
          <w:color w:val="222222"/>
        </w:rPr>
      </w:pPr>
      <w:r>
        <w:rPr>
          <w:rFonts w:ascii="Times New Roman" w:eastAsia="Times New Roman" w:hAnsi="Times New Roman" w:cs="Times New Roman"/>
          <w:color w:val="222222"/>
        </w:rPr>
        <w:br/>
        <w:t>9. Ну и долгожданный результат. Застывшее мыло достаем из формы и режем.</w:t>
      </w: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lastRenderedPageBreak/>
        <w:drawing>
          <wp:inline distT="0" distB="0" distL="0" distR="0">
            <wp:extent cx="4286250" cy="2771775"/>
            <wp:effectExtent l="19050" t="0" r="0" b="0"/>
            <wp:docPr id="1411" name="Рисунок 128" descr="IMG_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IMG_3090"/>
                    <pic:cNvPicPr>
                      <a:picLocks noChangeAspect="1" noChangeArrowheads="1"/>
                    </pic:cNvPicPr>
                  </pic:nvPicPr>
                  <pic:blipFill>
                    <a:blip r:embed="rId426"/>
                    <a:srcRect/>
                    <a:stretch>
                      <a:fillRect/>
                    </a:stretch>
                  </pic:blipFill>
                  <pic:spPr bwMode="auto">
                    <a:xfrm>
                      <a:off x="0" y="0"/>
                      <a:ext cx="4286250" cy="277177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noProof/>
          <w:color w:val="222222"/>
        </w:rPr>
        <w:drawing>
          <wp:inline distT="0" distB="0" distL="0" distR="0">
            <wp:extent cx="3038475" cy="2106676"/>
            <wp:effectExtent l="19050" t="0" r="9525" b="0"/>
            <wp:docPr id="1412" name="Рисунок 129" descr="IMG_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IMG_3088"/>
                    <pic:cNvPicPr>
                      <a:picLocks noChangeAspect="1" noChangeArrowheads="1"/>
                    </pic:cNvPicPr>
                  </pic:nvPicPr>
                  <pic:blipFill>
                    <a:blip r:embed="rId413"/>
                    <a:srcRect/>
                    <a:stretch>
                      <a:fillRect/>
                    </a:stretch>
                  </pic:blipFill>
                  <pic:spPr bwMode="auto">
                    <a:xfrm>
                      <a:off x="0" y="0"/>
                      <a:ext cx="3038475" cy="2106676"/>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noProof/>
          <w:color w:val="222222"/>
        </w:rPr>
        <w:drawing>
          <wp:inline distT="0" distB="0" distL="0" distR="0">
            <wp:extent cx="3429000" cy="2293620"/>
            <wp:effectExtent l="19050" t="0" r="0" b="0"/>
            <wp:docPr id="1413" name="Рисунок 130" descr="IMG_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IMG_3093"/>
                    <pic:cNvPicPr>
                      <a:picLocks noChangeAspect="1" noChangeArrowheads="1"/>
                    </pic:cNvPicPr>
                  </pic:nvPicPr>
                  <pic:blipFill>
                    <a:blip r:embed="rId427"/>
                    <a:srcRect/>
                    <a:stretch>
                      <a:fillRect/>
                    </a:stretch>
                  </pic:blipFill>
                  <pic:spPr bwMode="auto">
                    <a:xfrm>
                      <a:off x="0" y="0"/>
                      <a:ext cx="3429000" cy="2293620"/>
                    </a:xfrm>
                    <a:prstGeom prst="rect">
                      <a:avLst/>
                    </a:prstGeom>
                    <a:noFill/>
                    <a:ln w="9525">
                      <a:noFill/>
                      <a:miter lim="800000"/>
                      <a:headEnd/>
                      <a:tailEnd/>
                    </a:ln>
                  </pic:spPr>
                </pic:pic>
              </a:graphicData>
            </a:graphic>
          </wp:inline>
        </w:drawing>
      </w:r>
    </w:p>
    <w:p w:rsidR="006E40E5" w:rsidRDefault="006E40E5" w:rsidP="006E40E5">
      <w:pPr>
        <w:spacing w:before="100" w:beforeAutospacing="1" w:after="240" w:line="324" w:lineRule="auto"/>
        <w:rPr>
          <w:rFonts w:ascii="Times New Roman" w:eastAsia="Times New Roman" w:hAnsi="Times New Roman" w:cs="Times New Roman"/>
          <w:color w:val="222222"/>
        </w:rPr>
      </w:pPr>
      <w:r>
        <w:rPr>
          <w:rFonts w:ascii="Times New Roman" w:eastAsia="Times New Roman" w:hAnsi="Times New Roman" w:cs="Times New Roman"/>
          <w:color w:val="222222"/>
        </w:rPr>
        <w:br/>
        <w:t>Ну и прозрачность после воды, на мыльнице</w:t>
      </w: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lastRenderedPageBreak/>
        <w:drawing>
          <wp:inline distT="0" distB="0" distL="0" distR="0">
            <wp:extent cx="3124200" cy="2193883"/>
            <wp:effectExtent l="19050" t="0" r="0" b="0"/>
            <wp:docPr id="1414" name="Рисунок 131" descr="IMG_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descr="IMG_3094"/>
                    <pic:cNvPicPr>
                      <a:picLocks noChangeAspect="1" noChangeArrowheads="1"/>
                    </pic:cNvPicPr>
                  </pic:nvPicPr>
                  <pic:blipFill>
                    <a:blip r:embed="rId428"/>
                    <a:srcRect/>
                    <a:stretch>
                      <a:fillRect/>
                    </a:stretch>
                  </pic:blipFill>
                  <pic:spPr bwMode="auto">
                    <a:xfrm>
                      <a:off x="0" y="0"/>
                      <a:ext cx="3124200" cy="2193883"/>
                    </a:xfrm>
                    <a:prstGeom prst="rect">
                      <a:avLst/>
                    </a:prstGeom>
                    <a:noFill/>
                    <a:ln w="9525">
                      <a:noFill/>
                      <a:miter lim="800000"/>
                      <a:headEnd/>
                      <a:tailEnd/>
                    </a:ln>
                  </pic:spPr>
                </pic:pic>
              </a:graphicData>
            </a:graphic>
          </wp:inline>
        </w:drawing>
      </w:r>
    </w:p>
    <w:p w:rsidR="00064FA1" w:rsidRDefault="006E40E5" w:rsidP="006E40E5">
      <w:pPr>
        <w:spacing w:before="100" w:beforeAutospacing="1" w:after="240" w:line="324" w:lineRule="auto"/>
        <w:rPr>
          <w:rFonts w:ascii="Times New Roman" w:eastAsia="Times New Roman" w:hAnsi="Times New Roman" w:cs="Times New Roman"/>
          <w:b/>
          <w:bCs/>
          <w:i/>
          <w:iCs/>
          <w:color w:val="FFFFFF" w:themeColor="background1"/>
          <w:highlight w:val="darkMagenta"/>
        </w:rPr>
      </w:pP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color w:val="222222"/>
        </w:rPr>
        <w:br/>
      </w:r>
      <w:r w:rsidRPr="00064FA1">
        <w:rPr>
          <w:rFonts w:ascii="Times New Roman" w:eastAsia="Times New Roman" w:hAnsi="Times New Roman" w:cs="Times New Roman"/>
          <w:color w:val="FFFFFF" w:themeColor="background1"/>
        </w:rPr>
        <w:br/>
      </w:r>
    </w:p>
    <w:p w:rsidR="006E40E5" w:rsidRDefault="006E40E5" w:rsidP="006E40E5">
      <w:pPr>
        <w:spacing w:before="100" w:beforeAutospacing="1" w:after="240" w:line="324" w:lineRule="auto"/>
        <w:rPr>
          <w:rFonts w:ascii="Times New Roman" w:eastAsia="Times New Roman" w:hAnsi="Times New Roman" w:cs="Times New Roman"/>
          <w:color w:val="222222"/>
        </w:rPr>
      </w:pPr>
      <w:r w:rsidRPr="00064FA1">
        <w:rPr>
          <w:rFonts w:ascii="Times New Roman" w:eastAsia="Times New Roman" w:hAnsi="Times New Roman" w:cs="Times New Roman"/>
          <w:b/>
          <w:bCs/>
          <w:i/>
          <w:iCs/>
          <w:color w:val="FFFFFF" w:themeColor="background1"/>
          <w:highlight w:val="darkMagenta"/>
        </w:rPr>
        <w:t>"</w:t>
      </w:r>
      <w:proofErr w:type="spellStart"/>
      <w:proofErr w:type="gramStart"/>
      <w:r w:rsidRPr="00064FA1">
        <w:rPr>
          <w:rFonts w:ascii="Times New Roman" w:eastAsia="Times New Roman" w:hAnsi="Times New Roman" w:cs="Times New Roman"/>
          <w:b/>
          <w:bCs/>
          <w:i/>
          <w:iCs/>
          <w:color w:val="FFFFFF" w:themeColor="background1"/>
          <w:highlight w:val="darkMagenta"/>
        </w:rPr>
        <w:t>Кофе</w:t>
      </w:r>
      <w:proofErr w:type="gramEnd"/>
      <w:r w:rsidRPr="00064FA1">
        <w:rPr>
          <w:rFonts w:ascii="Times New Roman" w:eastAsia="Times New Roman" w:hAnsi="Times New Roman" w:cs="Times New Roman"/>
          <w:b/>
          <w:bCs/>
          <w:i/>
          <w:iCs/>
          <w:color w:val="FFFFFF" w:themeColor="background1"/>
          <w:highlight w:val="darkMagenta"/>
        </w:rPr>
        <w:t>-maniy</w:t>
      </w:r>
      <w:proofErr w:type="spellEnd"/>
      <w:r w:rsidRPr="00064FA1">
        <w:rPr>
          <w:rFonts w:ascii="Times New Roman" w:eastAsia="Times New Roman" w:hAnsi="Times New Roman" w:cs="Times New Roman"/>
          <w:b/>
          <w:bCs/>
          <w:i/>
          <w:iCs/>
          <w:color w:val="FFFFFF" w:themeColor="background1"/>
          <w:highlight w:val="darkMagenta"/>
        </w:rPr>
        <w:t>"</w:t>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color w:val="222222"/>
          <w:u w:val="single"/>
        </w:rPr>
        <w:t>Нам понадобится:</w:t>
      </w:r>
      <w:r>
        <w:rPr>
          <w:rFonts w:ascii="Times New Roman" w:eastAsia="Times New Roman" w:hAnsi="Times New Roman" w:cs="Times New Roman"/>
          <w:color w:val="222222"/>
        </w:rPr>
        <w:br/>
      </w:r>
      <w:r>
        <w:rPr>
          <w:rFonts w:ascii="Times New Roman" w:eastAsia="Times New Roman" w:hAnsi="Times New Roman" w:cs="Times New Roman"/>
          <w:color w:val="222222"/>
        </w:rPr>
        <w:br/>
        <w:t>Мыльная основа, масло какао (не рафинированное), какао бобы (тертые), диоксид титана (паста глицериновая), кофе молотый и в зернах.</w:t>
      </w: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drawing>
          <wp:inline distT="0" distB="0" distL="0" distR="0">
            <wp:extent cx="4286250" cy="2981325"/>
            <wp:effectExtent l="19050" t="0" r="0" b="0"/>
            <wp:docPr id="1415" name="Рисунок 132" descr="IMG_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IMG_3046"/>
                    <pic:cNvPicPr>
                      <a:picLocks noChangeAspect="1" noChangeArrowheads="1"/>
                    </pic:cNvPicPr>
                  </pic:nvPicPr>
                  <pic:blipFill>
                    <a:blip r:embed="rId429"/>
                    <a:srcRect/>
                    <a:stretch>
                      <a:fillRect/>
                    </a:stretch>
                  </pic:blipFill>
                  <pic:spPr bwMode="auto">
                    <a:xfrm>
                      <a:off x="0" y="0"/>
                      <a:ext cx="4286250" cy="2981325"/>
                    </a:xfrm>
                    <a:prstGeom prst="rect">
                      <a:avLst/>
                    </a:prstGeom>
                    <a:noFill/>
                    <a:ln w="9525">
                      <a:noFill/>
                      <a:miter lim="800000"/>
                      <a:headEnd/>
                      <a:tailEnd/>
                    </a:ln>
                  </pic:spPr>
                </pic:pic>
              </a:graphicData>
            </a:graphic>
          </wp:inline>
        </w:drawing>
      </w:r>
    </w:p>
    <w:p w:rsidR="006E40E5" w:rsidRDefault="006E40E5" w:rsidP="006E40E5">
      <w:pPr>
        <w:spacing w:before="100" w:beforeAutospacing="1" w:after="240" w:line="324" w:lineRule="auto"/>
        <w:rPr>
          <w:rFonts w:ascii="Times New Roman" w:eastAsia="Times New Roman" w:hAnsi="Times New Roman" w:cs="Times New Roman"/>
          <w:color w:val="222222"/>
        </w:rPr>
      </w:pPr>
      <w:r>
        <w:rPr>
          <w:rFonts w:ascii="Times New Roman" w:eastAsia="Times New Roman" w:hAnsi="Times New Roman" w:cs="Times New Roman"/>
          <w:color w:val="222222"/>
        </w:rPr>
        <w:br/>
      </w:r>
      <w:r>
        <w:rPr>
          <w:rFonts w:ascii="Times New Roman" w:eastAsia="Times New Roman" w:hAnsi="Times New Roman" w:cs="Times New Roman"/>
          <w:color w:val="222222"/>
        </w:rPr>
        <w:br/>
        <w:t>1,2,3 пункты повторяем, как в первой инструкции.</w:t>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color w:val="222222"/>
        </w:rPr>
        <w:lastRenderedPageBreak/>
        <w:t>4. Смешиваем какао масло и бобы с расплавленной мыльной основой. Ставим все на "водяную баню", для однородного растворения масла и бобов.</w:t>
      </w: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drawing>
          <wp:inline distT="0" distB="0" distL="0" distR="0">
            <wp:extent cx="4286250" cy="3114675"/>
            <wp:effectExtent l="19050" t="0" r="0" b="0"/>
            <wp:docPr id="1416" name="Рисунок 133" descr="IMG_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IMG_3065"/>
                    <pic:cNvPicPr>
                      <a:picLocks noChangeAspect="1" noChangeArrowheads="1"/>
                    </pic:cNvPicPr>
                  </pic:nvPicPr>
                  <pic:blipFill>
                    <a:blip r:embed="rId430"/>
                    <a:srcRect/>
                    <a:stretch>
                      <a:fillRect/>
                    </a:stretch>
                  </pic:blipFill>
                  <pic:spPr bwMode="auto">
                    <a:xfrm>
                      <a:off x="0" y="0"/>
                      <a:ext cx="4286250" cy="3114675"/>
                    </a:xfrm>
                    <a:prstGeom prst="rect">
                      <a:avLst/>
                    </a:prstGeom>
                    <a:noFill/>
                    <a:ln w="9525">
                      <a:noFill/>
                      <a:miter lim="800000"/>
                      <a:headEnd/>
                      <a:tailEnd/>
                    </a:ln>
                  </pic:spPr>
                </pic:pic>
              </a:graphicData>
            </a:graphic>
          </wp:inline>
        </w:drawing>
      </w:r>
    </w:p>
    <w:p w:rsidR="006E40E5" w:rsidRDefault="006E40E5" w:rsidP="006E40E5">
      <w:pPr>
        <w:spacing w:before="100" w:beforeAutospacing="1" w:after="240" w:line="324" w:lineRule="auto"/>
        <w:rPr>
          <w:rFonts w:ascii="Times New Roman" w:eastAsia="Times New Roman" w:hAnsi="Times New Roman" w:cs="Times New Roman"/>
          <w:color w:val="222222"/>
        </w:rPr>
      </w:pPr>
      <w:r>
        <w:rPr>
          <w:rFonts w:ascii="Times New Roman" w:eastAsia="Times New Roman" w:hAnsi="Times New Roman" w:cs="Times New Roman"/>
          <w:color w:val="222222"/>
        </w:rPr>
        <w:br/>
      </w:r>
      <w:r>
        <w:rPr>
          <w:rFonts w:ascii="Times New Roman" w:eastAsia="Times New Roman" w:hAnsi="Times New Roman" w:cs="Times New Roman"/>
          <w:color w:val="222222"/>
        </w:rPr>
        <w:br/>
        <w:t>5. Добавляем молотый кофе, перемешиваем</w:t>
      </w:r>
      <w:r>
        <w:rPr>
          <w:rFonts w:ascii="Times New Roman" w:eastAsia="Times New Roman" w:hAnsi="Times New Roman" w:cs="Times New Roman"/>
          <w:color w:val="222222"/>
        </w:rPr>
        <w:br/>
      </w: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lastRenderedPageBreak/>
        <w:drawing>
          <wp:inline distT="0" distB="0" distL="0" distR="0">
            <wp:extent cx="4286250" cy="3152775"/>
            <wp:effectExtent l="19050" t="0" r="0" b="0"/>
            <wp:docPr id="1417" name="Рисунок 134" descr="IMG_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descr="IMG_3064"/>
                    <pic:cNvPicPr>
                      <a:picLocks noChangeAspect="1" noChangeArrowheads="1"/>
                    </pic:cNvPicPr>
                  </pic:nvPicPr>
                  <pic:blipFill>
                    <a:blip r:embed="rId431"/>
                    <a:srcRect/>
                    <a:stretch>
                      <a:fillRect/>
                    </a:stretch>
                  </pic:blipFill>
                  <pic:spPr bwMode="auto">
                    <a:xfrm>
                      <a:off x="0" y="0"/>
                      <a:ext cx="4286250" cy="315277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noProof/>
          <w:color w:val="222222"/>
        </w:rPr>
        <w:drawing>
          <wp:inline distT="0" distB="0" distL="0" distR="0">
            <wp:extent cx="4286250" cy="2924175"/>
            <wp:effectExtent l="19050" t="0" r="0" b="0"/>
            <wp:docPr id="1418" name="Рисунок 135" descr="IMG_3066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IMG_3066copy"/>
                    <pic:cNvPicPr>
                      <a:picLocks noChangeAspect="1" noChangeArrowheads="1"/>
                    </pic:cNvPicPr>
                  </pic:nvPicPr>
                  <pic:blipFill>
                    <a:blip r:embed="rId432"/>
                    <a:srcRect/>
                    <a:stretch>
                      <a:fillRect/>
                    </a:stretch>
                  </pic:blipFill>
                  <pic:spPr bwMode="auto">
                    <a:xfrm>
                      <a:off x="0" y="0"/>
                      <a:ext cx="4286250" cy="2924175"/>
                    </a:xfrm>
                    <a:prstGeom prst="rect">
                      <a:avLst/>
                    </a:prstGeom>
                    <a:noFill/>
                    <a:ln w="9525">
                      <a:noFill/>
                      <a:miter lim="800000"/>
                      <a:headEnd/>
                      <a:tailEnd/>
                    </a:ln>
                  </pic:spPr>
                </pic:pic>
              </a:graphicData>
            </a:graphic>
          </wp:inline>
        </w:drawing>
      </w:r>
    </w:p>
    <w:p w:rsidR="006E40E5" w:rsidRDefault="006E40E5" w:rsidP="006E40E5">
      <w:pPr>
        <w:spacing w:before="100" w:beforeAutospacing="1" w:after="240" w:line="324" w:lineRule="auto"/>
        <w:rPr>
          <w:rFonts w:ascii="Times New Roman" w:eastAsia="Times New Roman" w:hAnsi="Times New Roman" w:cs="Times New Roman"/>
          <w:color w:val="222222"/>
        </w:rPr>
      </w:pPr>
      <w:r>
        <w:rPr>
          <w:rFonts w:ascii="Times New Roman" w:eastAsia="Times New Roman" w:hAnsi="Times New Roman" w:cs="Times New Roman"/>
          <w:color w:val="222222"/>
        </w:rPr>
        <w:br/>
      </w:r>
      <w:r>
        <w:rPr>
          <w:rFonts w:ascii="Times New Roman" w:eastAsia="Times New Roman" w:hAnsi="Times New Roman" w:cs="Times New Roman"/>
          <w:color w:val="222222"/>
        </w:rPr>
        <w:br/>
        <w:t>6. Выливаем полученную массу в форму</w:t>
      </w: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lastRenderedPageBreak/>
        <w:drawing>
          <wp:inline distT="0" distB="0" distL="0" distR="0">
            <wp:extent cx="4286250" cy="3038475"/>
            <wp:effectExtent l="19050" t="0" r="0" b="0"/>
            <wp:docPr id="1419" name="Рисунок 136" descr="IMG_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IMG_3067"/>
                    <pic:cNvPicPr>
                      <a:picLocks noChangeAspect="1" noChangeArrowheads="1"/>
                    </pic:cNvPicPr>
                  </pic:nvPicPr>
                  <pic:blipFill>
                    <a:blip r:embed="rId433"/>
                    <a:srcRect/>
                    <a:stretch>
                      <a:fillRect/>
                    </a:stretch>
                  </pic:blipFill>
                  <pic:spPr bwMode="auto">
                    <a:xfrm>
                      <a:off x="0" y="0"/>
                      <a:ext cx="4286250" cy="3038475"/>
                    </a:xfrm>
                    <a:prstGeom prst="rect">
                      <a:avLst/>
                    </a:prstGeom>
                    <a:noFill/>
                    <a:ln w="9525">
                      <a:noFill/>
                      <a:miter lim="800000"/>
                      <a:headEnd/>
                      <a:tailEnd/>
                    </a:ln>
                  </pic:spPr>
                </pic:pic>
              </a:graphicData>
            </a:graphic>
          </wp:inline>
        </w:drawing>
      </w:r>
    </w:p>
    <w:p w:rsidR="006E40E5" w:rsidRDefault="006E40E5" w:rsidP="006E40E5">
      <w:pPr>
        <w:spacing w:before="100" w:beforeAutospacing="1" w:after="240" w:line="324" w:lineRule="auto"/>
        <w:rPr>
          <w:rFonts w:ascii="Times New Roman" w:eastAsia="Times New Roman" w:hAnsi="Times New Roman" w:cs="Times New Roman"/>
          <w:color w:val="222222"/>
        </w:rPr>
      </w:pPr>
      <w:r>
        <w:rPr>
          <w:rFonts w:ascii="Times New Roman" w:eastAsia="Times New Roman" w:hAnsi="Times New Roman" w:cs="Times New Roman"/>
          <w:color w:val="222222"/>
        </w:rPr>
        <w:br/>
      </w:r>
      <w:r>
        <w:rPr>
          <w:rFonts w:ascii="Times New Roman" w:eastAsia="Times New Roman" w:hAnsi="Times New Roman" w:cs="Times New Roman"/>
          <w:color w:val="222222"/>
        </w:rPr>
        <w:br/>
        <w:t xml:space="preserve">7. Добавляем в форму зерновой кофе, он легкий и будет </w:t>
      </w:r>
      <w:proofErr w:type="gramStart"/>
      <w:r>
        <w:rPr>
          <w:rFonts w:ascii="Times New Roman" w:eastAsia="Times New Roman" w:hAnsi="Times New Roman" w:cs="Times New Roman"/>
          <w:color w:val="222222"/>
        </w:rPr>
        <w:t>находится</w:t>
      </w:r>
      <w:proofErr w:type="gramEnd"/>
      <w:r>
        <w:rPr>
          <w:rFonts w:ascii="Times New Roman" w:eastAsia="Times New Roman" w:hAnsi="Times New Roman" w:cs="Times New Roman"/>
          <w:color w:val="222222"/>
        </w:rPr>
        <w:t xml:space="preserve"> на поверхности.</w:t>
      </w: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drawing>
          <wp:inline distT="0" distB="0" distL="0" distR="0">
            <wp:extent cx="4286250" cy="2895600"/>
            <wp:effectExtent l="19050" t="0" r="0" b="0"/>
            <wp:docPr id="1420" name="Рисунок 137" descr="IMG_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IMG_3069"/>
                    <pic:cNvPicPr>
                      <a:picLocks noChangeAspect="1" noChangeArrowheads="1"/>
                    </pic:cNvPicPr>
                  </pic:nvPicPr>
                  <pic:blipFill>
                    <a:blip r:embed="rId434"/>
                    <a:srcRect/>
                    <a:stretch>
                      <a:fillRect/>
                    </a:stretch>
                  </pic:blipFill>
                  <pic:spPr bwMode="auto">
                    <a:xfrm>
                      <a:off x="0" y="0"/>
                      <a:ext cx="4286250" cy="2895600"/>
                    </a:xfrm>
                    <a:prstGeom prst="rect">
                      <a:avLst/>
                    </a:prstGeom>
                    <a:noFill/>
                    <a:ln w="9525">
                      <a:noFill/>
                      <a:miter lim="800000"/>
                      <a:headEnd/>
                      <a:tailEnd/>
                    </a:ln>
                  </pic:spPr>
                </pic:pic>
              </a:graphicData>
            </a:graphic>
          </wp:inline>
        </w:drawing>
      </w:r>
    </w:p>
    <w:p w:rsidR="006E40E5" w:rsidRDefault="006E40E5" w:rsidP="006E40E5">
      <w:pPr>
        <w:spacing w:before="100" w:beforeAutospacing="1" w:after="240" w:line="324" w:lineRule="auto"/>
        <w:rPr>
          <w:rFonts w:ascii="Times New Roman" w:eastAsia="Times New Roman" w:hAnsi="Times New Roman" w:cs="Times New Roman"/>
          <w:color w:val="222222"/>
        </w:rPr>
      </w:pPr>
      <w:r>
        <w:rPr>
          <w:rFonts w:ascii="Times New Roman" w:eastAsia="Times New Roman" w:hAnsi="Times New Roman" w:cs="Times New Roman"/>
          <w:color w:val="222222"/>
        </w:rPr>
        <w:br/>
      </w:r>
      <w:r>
        <w:rPr>
          <w:rFonts w:ascii="Times New Roman" w:eastAsia="Times New Roman" w:hAnsi="Times New Roman" w:cs="Times New Roman"/>
          <w:color w:val="222222"/>
        </w:rPr>
        <w:br/>
        <w:t>8. Расплавленную основу с диоксидом титана добавляем в форму, хаотичными вкраплениями. Деревянной палочкой делаем разводы из белых вкраплений.</w:t>
      </w: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lastRenderedPageBreak/>
        <w:drawing>
          <wp:inline distT="0" distB="0" distL="0" distR="0">
            <wp:extent cx="4286250" cy="2886075"/>
            <wp:effectExtent l="19050" t="0" r="0" b="0"/>
            <wp:docPr id="1421" name="Рисунок 138" descr="IMG_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IMG_3072"/>
                    <pic:cNvPicPr>
                      <a:picLocks noChangeAspect="1" noChangeArrowheads="1"/>
                    </pic:cNvPicPr>
                  </pic:nvPicPr>
                  <pic:blipFill>
                    <a:blip r:embed="rId435"/>
                    <a:srcRect/>
                    <a:stretch>
                      <a:fillRect/>
                    </a:stretch>
                  </pic:blipFill>
                  <pic:spPr bwMode="auto">
                    <a:xfrm>
                      <a:off x="0" y="0"/>
                      <a:ext cx="4286250" cy="288607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222222"/>
        </w:rPr>
        <w:br/>
      </w:r>
      <w:r>
        <w:rPr>
          <w:rFonts w:ascii="Times New Roman" w:eastAsia="Times New Roman" w:hAnsi="Times New Roman" w:cs="Times New Roman"/>
          <w:color w:val="222222"/>
        </w:rPr>
        <w:br/>
      </w:r>
      <w:r>
        <w:rPr>
          <w:rFonts w:ascii="Times New Roman" w:eastAsia="Times New Roman" w:hAnsi="Times New Roman" w:cs="Times New Roman"/>
          <w:noProof/>
          <w:color w:val="222222"/>
        </w:rPr>
        <w:drawing>
          <wp:inline distT="0" distB="0" distL="0" distR="0">
            <wp:extent cx="4286250" cy="3133725"/>
            <wp:effectExtent l="19050" t="0" r="0" b="0"/>
            <wp:docPr id="1422" name="Рисунок 139" descr="IMG_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descr="IMG_3073"/>
                    <pic:cNvPicPr>
                      <a:picLocks noChangeAspect="1" noChangeArrowheads="1"/>
                    </pic:cNvPicPr>
                  </pic:nvPicPr>
                  <pic:blipFill>
                    <a:blip r:embed="rId436"/>
                    <a:srcRect/>
                    <a:stretch>
                      <a:fillRect/>
                    </a:stretch>
                  </pic:blipFill>
                  <pic:spPr bwMode="auto">
                    <a:xfrm>
                      <a:off x="0" y="0"/>
                      <a:ext cx="4286250" cy="3133725"/>
                    </a:xfrm>
                    <a:prstGeom prst="rect">
                      <a:avLst/>
                    </a:prstGeom>
                    <a:noFill/>
                    <a:ln w="9525">
                      <a:noFill/>
                      <a:miter lim="800000"/>
                      <a:headEnd/>
                      <a:tailEnd/>
                    </a:ln>
                  </pic:spPr>
                </pic:pic>
              </a:graphicData>
            </a:graphic>
          </wp:inline>
        </w:drawing>
      </w:r>
    </w:p>
    <w:p w:rsidR="006E40E5" w:rsidRDefault="006E40E5" w:rsidP="006E40E5">
      <w:pPr>
        <w:spacing w:before="100" w:beforeAutospacing="1" w:after="240" w:line="324" w:lineRule="auto"/>
        <w:rPr>
          <w:rFonts w:ascii="Times New Roman" w:eastAsia="Times New Roman" w:hAnsi="Times New Roman" w:cs="Times New Roman"/>
          <w:color w:val="222222"/>
        </w:rPr>
      </w:pPr>
      <w:r>
        <w:rPr>
          <w:rFonts w:ascii="Times New Roman" w:eastAsia="Times New Roman" w:hAnsi="Times New Roman" w:cs="Times New Roman"/>
          <w:color w:val="222222"/>
        </w:rPr>
        <w:br/>
        <w:t>9. Оставляем стынуть и застывать.</w:t>
      </w:r>
    </w:p>
    <w:p w:rsidR="006E40E5" w:rsidRDefault="006E40E5" w:rsidP="006E40E5">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lastRenderedPageBreak/>
        <w:drawing>
          <wp:inline distT="0" distB="0" distL="0" distR="0">
            <wp:extent cx="4286250" cy="2857500"/>
            <wp:effectExtent l="19050" t="0" r="0" b="0"/>
            <wp:docPr id="1423" name="Рисунок 140" descr="IMG_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descr="IMG_3085"/>
                    <pic:cNvPicPr>
                      <a:picLocks noChangeAspect="1" noChangeArrowheads="1"/>
                    </pic:cNvPicPr>
                  </pic:nvPicPr>
                  <pic:blipFill>
                    <a:blip r:embed="rId437"/>
                    <a:srcRect/>
                    <a:stretch>
                      <a:fillRect/>
                    </a:stretch>
                  </pic:blipFill>
                  <pic:spPr bwMode="auto">
                    <a:xfrm>
                      <a:off x="0" y="0"/>
                      <a:ext cx="4286250" cy="2857500"/>
                    </a:xfrm>
                    <a:prstGeom prst="rect">
                      <a:avLst/>
                    </a:prstGeom>
                    <a:noFill/>
                    <a:ln w="9525">
                      <a:noFill/>
                      <a:miter lim="800000"/>
                      <a:headEnd/>
                      <a:tailEnd/>
                    </a:ln>
                  </pic:spPr>
                </pic:pic>
              </a:graphicData>
            </a:graphic>
          </wp:inline>
        </w:drawing>
      </w:r>
    </w:p>
    <w:p w:rsidR="006E40E5" w:rsidRDefault="006E40E5" w:rsidP="006E40E5">
      <w:pPr>
        <w:spacing w:before="100" w:beforeAutospacing="1" w:after="240" w:line="324" w:lineRule="auto"/>
        <w:rPr>
          <w:rFonts w:ascii="Times New Roman" w:eastAsia="Times New Roman" w:hAnsi="Times New Roman" w:cs="Times New Roman"/>
          <w:color w:val="222222"/>
        </w:rPr>
      </w:pPr>
      <w:r>
        <w:rPr>
          <w:rFonts w:ascii="Times New Roman" w:eastAsia="Times New Roman" w:hAnsi="Times New Roman" w:cs="Times New Roman"/>
          <w:color w:val="222222"/>
        </w:rPr>
        <w:br/>
      </w:r>
      <w:r>
        <w:rPr>
          <w:rFonts w:ascii="Times New Roman" w:eastAsia="Times New Roman" w:hAnsi="Times New Roman" w:cs="Times New Roman"/>
          <w:color w:val="222222"/>
        </w:rPr>
        <w:br/>
        <w:t>10. Режем остывшее мыло.</w:t>
      </w:r>
    </w:p>
    <w:p w:rsidR="006E40E5" w:rsidRDefault="006E40E5" w:rsidP="00064FA1">
      <w:pPr>
        <w:spacing w:after="0" w:line="324"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drawing>
          <wp:inline distT="0" distB="0" distL="0" distR="0">
            <wp:extent cx="4286250" cy="2943225"/>
            <wp:effectExtent l="19050" t="0" r="0" b="0"/>
            <wp:docPr id="1424" name="Рисунок 141" descr="IMG_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IMG_3091"/>
                    <pic:cNvPicPr>
                      <a:picLocks noChangeAspect="1" noChangeArrowheads="1"/>
                    </pic:cNvPicPr>
                  </pic:nvPicPr>
                  <pic:blipFill>
                    <a:blip r:embed="rId438"/>
                    <a:srcRect/>
                    <a:stretch>
                      <a:fillRect/>
                    </a:stretch>
                  </pic:blipFill>
                  <pic:spPr bwMode="auto">
                    <a:xfrm>
                      <a:off x="0" y="0"/>
                      <a:ext cx="4286250" cy="294322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222222"/>
        </w:rPr>
        <w:br/>
      </w:r>
      <w:r>
        <w:rPr>
          <w:rFonts w:ascii="Times New Roman" w:eastAsia="Times New Roman" w:hAnsi="Times New Roman" w:cs="Times New Roman"/>
          <w:color w:val="222222"/>
        </w:rPr>
        <w:br/>
        <w:t>Вот такие два вида мыла и различные способов заливки у нас получилось.</w:t>
      </w:r>
    </w:p>
    <w:p w:rsidR="00064FA1" w:rsidRDefault="00064FA1" w:rsidP="00DB0072">
      <w:pPr>
        <w:spacing w:after="0" w:line="324" w:lineRule="auto"/>
        <w:rPr>
          <w:rFonts w:ascii="Times New Roman" w:eastAsia="Times New Roman" w:hAnsi="Times New Roman" w:cs="Times New Roman"/>
          <w:b/>
          <w:bCs/>
          <w:i/>
          <w:iCs/>
          <w:color w:val="FFC0CB"/>
          <w:highlight w:val="darkMagenta"/>
        </w:rPr>
      </w:pPr>
    </w:p>
    <w:p w:rsidR="00DB0072" w:rsidRPr="006E40E5" w:rsidRDefault="00DB0072" w:rsidP="00DB0072">
      <w:pPr>
        <w:spacing w:after="0" w:line="324" w:lineRule="auto"/>
        <w:rPr>
          <w:rFonts w:ascii="Times New Roman" w:eastAsia="Times New Roman" w:hAnsi="Times New Roman" w:cs="Times New Roman"/>
          <w:color w:val="FFFFFF" w:themeColor="background1"/>
        </w:rPr>
      </w:pPr>
      <w:proofErr w:type="spellStart"/>
      <w:r w:rsidRPr="006E40E5">
        <w:rPr>
          <w:rFonts w:ascii="Times New Roman" w:eastAsia="Times New Roman" w:hAnsi="Times New Roman" w:cs="Times New Roman"/>
          <w:b/>
          <w:bCs/>
          <w:i/>
          <w:iCs/>
          <w:color w:val="FFC0CB"/>
          <w:highlight w:val="darkMagenta"/>
        </w:rPr>
        <w:t>Garmoni</w:t>
      </w:r>
      <w:proofErr w:type="spellEnd"/>
    </w:p>
    <w:p w:rsidR="00DB0072" w:rsidRPr="007A37D9" w:rsidRDefault="00DB0072" w:rsidP="00DB0072">
      <w:pPr>
        <w:spacing w:before="100" w:beforeAutospacing="1" w:after="240" w:line="324" w:lineRule="auto"/>
        <w:rPr>
          <w:rFonts w:ascii="Times New Roman" w:eastAsia="Times New Roman" w:hAnsi="Times New Roman" w:cs="Times New Roman"/>
          <w:color w:val="222222"/>
        </w:rPr>
      </w:pPr>
      <w:r w:rsidRPr="007A37D9">
        <w:rPr>
          <w:rFonts w:ascii="Times New Roman" w:eastAsia="Times New Roman" w:hAnsi="Times New Roman" w:cs="Times New Roman"/>
          <w:color w:val="222222"/>
        </w:rPr>
        <w:t xml:space="preserve">С ароматом </w:t>
      </w:r>
      <w:proofErr w:type="spellStart"/>
      <w:r w:rsidRPr="007A37D9">
        <w:rPr>
          <w:rFonts w:ascii="Times New Roman" w:eastAsia="Times New Roman" w:hAnsi="Times New Roman" w:cs="Times New Roman"/>
          <w:color w:val="222222"/>
        </w:rPr>
        <w:t>иланг-иланга</w:t>
      </w:r>
      <w:proofErr w:type="spellEnd"/>
      <w:r w:rsidRPr="007A37D9">
        <w:rPr>
          <w:rFonts w:ascii="Times New Roman" w:eastAsia="Times New Roman" w:hAnsi="Times New Roman" w:cs="Times New Roman"/>
          <w:color w:val="222222"/>
        </w:rPr>
        <w:t xml:space="preserve"> и </w:t>
      </w:r>
      <w:proofErr w:type="spellStart"/>
      <w:r w:rsidRPr="007A37D9">
        <w:rPr>
          <w:rFonts w:ascii="Times New Roman" w:eastAsia="Times New Roman" w:hAnsi="Times New Roman" w:cs="Times New Roman"/>
          <w:color w:val="222222"/>
        </w:rPr>
        <w:t>розового</w:t>
      </w:r>
      <w:proofErr w:type="spellEnd"/>
      <w:r w:rsidRPr="007A37D9">
        <w:rPr>
          <w:rFonts w:ascii="Times New Roman" w:eastAsia="Times New Roman" w:hAnsi="Times New Roman" w:cs="Times New Roman"/>
          <w:color w:val="222222"/>
        </w:rPr>
        <w:t xml:space="preserve"> дерева. Всем известный </w:t>
      </w:r>
      <w:proofErr w:type="spellStart"/>
      <w:r w:rsidRPr="007A37D9">
        <w:rPr>
          <w:rFonts w:ascii="Times New Roman" w:eastAsia="Times New Roman" w:hAnsi="Times New Roman" w:cs="Times New Roman"/>
          <w:color w:val="222222"/>
        </w:rPr>
        <w:t>афродизиак</w:t>
      </w:r>
      <w:proofErr w:type="spellEnd"/>
      <w:r w:rsidRPr="007A37D9">
        <w:rPr>
          <w:rFonts w:ascii="Times New Roman" w:eastAsia="Times New Roman" w:hAnsi="Times New Roman" w:cs="Times New Roman"/>
          <w:color w:val="222222"/>
        </w:rPr>
        <w:t xml:space="preserve">, сделает свое дело, и ваш М будет ходить "хвостом", а масло </w:t>
      </w:r>
      <w:proofErr w:type="spellStart"/>
      <w:r w:rsidRPr="007A37D9">
        <w:rPr>
          <w:rFonts w:ascii="Times New Roman" w:eastAsia="Times New Roman" w:hAnsi="Times New Roman" w:cs="Times New Roman"/>
          <w:color w:val="222222"/>
        </w:rPr>
        <w:t>розового</w:t>
      </w:r>
      <w:proofErr w:type="spellEnd"/>
      <w:r w:rsidRPr="007A37D9">
        <w:rPr>
          <w:rFonts w:ascii="Times New Roman" w:eastAsia="Times New Roman" w:hAnsi="Times New Roman" w:cs="Times New Roman"/>
          <w:color w:val="222222"/>
        </w:rPr>
        <w:t xml:space="preserve"> дерева подарит ощущение уюта, и ваш "хвост" не захочет покидать Вас ни на минуту. Правда стоит задуматься насколько такое концентрированное внимание Вам необходимо </w:t>
      </w:r>
      <w:r w:rsidRPr="007A37D9">
        <w:rPr>
          <w:rFonts w:ascii="Times New Roman" w:eastAsia="Times New Roman" w:hAnsi="Times New Roman" w:cs="Times New Roman"/>
          <w:noProof/>
          <w:color w:val="222222"/>
        </w:rPr>
        <w:drawing>
          <wp:inline distT="0" distB="0" distL="0" distR="0">
            <wp:extent cx="171450" cy="171450"/>
            <wp:effectExtent l="19050" t="0" r="0" b="0"/>
            <wp:docPr id="33" name="Рисунок 45" descr="ble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leh.gif"/>
                    <pic:cNvPicPr>
                      <a:picLocks noChangeAspect="1" noChangeArrowheads="1"/>
                    </pic:cNvPicPr>
                  </pic:nvPicPr>
                  <pic:blipFill>
                    <a:blip r:embed="rId439"/>
                    <a:srcRect/>
                    <a:stretch>
                      <a:fillRect/>
                    </a:stretch>
                  </pic:blipFill>
                  <pic:spPr bwMode="auto">
                    <a:xfrm>
                      <a:off x="0" y="0"/>
                      <a:ext cx="171450" cy="171450"/>
                    </a:xfrm>
                    <a:prstGeom prst="rect">
                      <a:avLst/>
                    </a:prstGeom>
                    <a:noFill/>
                    <a:ln w="9525">
                      <a:noFill/>
                      <a:miter lim="800000"/>
                      <a:headEnd/>
                      <a:tailEnd/>
                    </a:ln>
                  </pic:spPr>
                </pic:pic>
              </a:graphicData>
            </a:graphic>
          </wp:inline>
        </w:drawing>
      </w:r>
      <w:r w:rsidRPr="007A37D9">
        <w:rPr>
          <w:rFonts w:ascii="Times New Roman" w:eastAsia="Times New Roman" w:hAnsi="Times New Roman" w:cs="Times New Roman"/>
          <w:color w:val="222222"/>
        </w:rPr>
        <w:t xml:space="preserve">Возможно время от времени и можно прибегнуть к такой магии ароматов </w:t>
      </w:r>
      <w:r w:rsidRPr="007A37D9">
        <w:rPr>
          <w:rFonts w:ascii="Times New Roman" w:eastAsia="Times New Roman" w:hAnsi="Times New Roman" w:cs="Times New Roman"/>
          <w:noProof/>
          <w:color w:val="222222"/>
        </w:rPr>
        <w:drawing>
          <wp:inline distT="0" distB="0" distL="0" distR="0">
            <wp:extent cx="190500" cy="190500"/>
            <wp:effectExtent l="0" t="0" r="0" b="0"/>
            <wp:docPr id="34" name="Рисунок 46" descr="loo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lool.gif"/>
                    <pic:cNvPicPr>
                      <a:picLocks noChangeAspect="1" noChangeArrowheads="1"/>
                    </pic:cNvPicPr>
                  </pic:nvPicPr>
                  <pic:blipFill>
                    <a:blip r:embed="rId440"/>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7A37D9">
        <w:rPr>
          <w:rFonts w:ascii="Times New Roman" w:eastAsia="Times New Roman" w:hAnsi="Times New Roman" w:cs="Times New Roman"/>
          <w:color w:val="222222"/>
        </w:rPr>
        <w:br/>
      </w:r>
      <w:r w:rsidRPr="007A37D9">
        <w:rPr>
          <w:rFonts w:ascii="Times New Roman" w:eastAsia="Times New Roman" w:hAnsi="Times New Roman" w:cs="Times New Roman"/>
          <w:color w:val="222222"/>
        </w:rPr>
        <w:lastRenderedPageBreak/>
        <w:br/>
      </w:r>
      <w:r w:rsidRPr="007A37D9">
        <w:rPr>
          <w:rFonts w:ascii="Times New Roman" w:eastAsia="Times New Roman" w:hAnsi="Times New Roman" w:cs="Times New Roman"/>
          <w:i/>
          <w:iCs/>
          <w:color w:val="222222"/>
        </w:rPr>
        <w:t>Состав</w:t>
      </w:r>
      <w:r w:rsidRPr="007A37D9">
        <w:rPr>
          <w:rFonts w:ascii="Times New Roman" w:eastAsia="Times New Roman" w:hAnsi="Times New Roman" w:cs="Times New Roman"/>
          <w:color w:val="222222"/>
        </w:rPr>
        <w:t>:</w:t>
      </w:r>
      <w:r w:rsidRPr="007A37D9">
        <w:rPr>
          <w:rFonts w:ascii="Times New Roman" w:eastAsia="Times New Roman" w:hAnsi="Times New Roman" w:cs="Times New Roman"/>
          <w:color w:val="222222"/>
        </w:rPr>
        <w:br/>
      </w:r>
      <w:r w:rsidRPr="007A37D9">
        <w:rPr>
          <w:rFonts w:ascii="Times New Roman" w:eastAsia="Times New Roman" w:hAnsi="Times New Roman" w:cs="Times New Roman"/>
          <w:color w:val="222222"/>
        </w:rPr>
        <w:br/>
        <w:t>- Основа мыльная</w:t>
      </w:r>
      <w:r w:rsidRPr="007A37D9">
        <w:rPr>
          <w:rFonts w:ascii="Times New Roman" w:eastAsia="Times New Roman" w:hAnsi="Times New Roman" w:cs="Times New Roman"/>
          <w:color w:val="222222"/>
        </w:rPr>
        <w:br/>
        <w:t>- масло абрикосовой косточки</w:t>
      </w:r>
      <w:r w:rsidRPr="007A37D9">
        <w:rPr>
          <w:rFonts w:ascii="Times New Roman" w:eastAsia="Times New Roman" w:hAnsi="Times New Roman" w:cs="Times New Roman"/>
          <w:color w:val="222222"/>
        </w:rPr>
        <w:br/>
        <w:t xml:space="preserve">- Эфирное масло </w:t>
      </w:r>
      <w:proofErr w:type="spellStart"/>
      <w:r w:rsidRPr="007A37D9">
        <w:rPr>
          <w:rFonts w:ascii="Times New Roman" w:eastAsia="Times New Roman" w:hAnsi="Times New Roman" w:cs="Times New Roman"/>
          <w:color w:val="222222"/>
        </w:rPr>
        <w:t>ланг-иланга</w:t>
      </w:r>
      <w:proofErr w:type="spellEnd"/>
      <w:r w:rsidRPr="007A37D9">
        <w:rPr>
          <w:rFonts w:ascii="Times New Roman" w:eastAsia="Times New Roman" w:hAnsi="Times New Roman" w:cs="Times New Roman"/>
          <w:color w:val="222222"/>
        </w:rPr>
        <w:br/>
        <w:t xml:space="preserve">- Эфирное масло </w:t>
      </w:r>
      <w:proofErr w:type="spellStart"/>
      <w:r w:rsidRPr="007A37D9">
        <w:rPr>
          <w:rFonts w:ascii="Times New Roman" w:eastAsia="Times New Roman" w:hAnsi="Times New Roman" w:cs="Times New Roman"/>
          <w:color w:val="222222"/>
        </w:rPr>
        <w:t>розового</w:t>
      </w:r>
      <w:proofErr w:type="spellEnd"/>
      <w:r w:rsidRPr="007A37D9">
        <w:rPr>
          <w:rFonts w:ascii="Times New Roman" w:eastAsia="Times New Roman" w:hAnsi="Times New Roman" w:cs="Times New Roman"/>
          <w:color w:val="222222"/>
        </w:rPr>
        <w:t xml:space="preserve"> дерева</w:t>
      </w:r>
      <w:r w:rsidRPr="007A37D9">
        <w:rPr>
          <w:rFonts w:ascii="Times New Roman" w:eastAsia="Times New Roman" w:hAnsi="Times New Roman" w:cs="Times New Roman"/>
          <w:color w:val="222222"/>
        </w:rPr>
        <w:br/>
        <w:t>- Краситель пищевой</w:t>
      </w:r>
      <w:r w:rsidRPr="007A37D9">
        <w:rPr>
          <w:rFonts w:ascii="Times New Roman" w:eastAsia="Times New Roman" w:hAnsi="Times New Roman" w:cs="Times New Roman"/>
          <w:color w:val="222222"/>
        </w:rPr>
        <w:br/>
        <w:t>- диоксид титана</w:t>
      </w:r>
      <w:r w:rsidRPr="007A37D9">
        <w:rPr>
          <w:rFonts w:ascii="Times New Roman" w:eastAsia="Times New Roman" w:hAnsi="Times New Roman" w:cs="Times New Roman"/>
          <w:color w:val="222222"/>
        </w:rPr>
        <w:br/>
        <w:t xml:space="preserve">- </w:t>
      </w:r>
      <w:proofErr w:type="spellStart"/>
      <w:r w:rsidRPr="007A37D9">
        <w:rPr>
          <w:rFonts w:ascii="Times New Roman" w:eastAsia="Times New Roman" w:hAnsi="Times New Roman" w:cs="Times New Roman"/>
          <w:color w:val="222222"/>
        </w:rPr>
        <w:t>микка</w:t>
      </w:r>
      <w:proofErr w:type="spellEnd"/>
      <w:r w:rsidRPr="007A37D9">
        <w:rPr>
          <w:rFonts w:ascii="Times New Roman" w:eastAsia="Times New Roman" w:hAnsi="Times New Roman" w:cs="Times New Roman"/>
          <w:color w:val="222222"/>
        </w:rPr>
        <w:t xml:space="preserve"> золотая</w:t>
      </w:r>
      <w:r w:rsidRPr="007A37D9">
        <w:rPr>
          <w:rFonts w:ascii="Times New Roman" w:eastAsia="Times New Roman" w:hAnsi="Times New Roman" w:cs="Times New Roman"/>
          <w:color w:val="222222"/>
        </w:rPr>
        <w:br/>
      </w:r>
      <w:r w:rsidRPr="007A37D9">
        <w:rPr>
          <w:rFonts w:ascii="Times New Roman" w:eastAsia="Times New Roman" w:hAnsi="Times New Roman" w:cs="Times New Roman"/>
          <w:color w:val="222222"/>
        </w:rPr>
        <w:br/>
      </w:r>
      <w:r w:rsidRPr="007A37D9">
        <w:rPr>
          <w:rFonts w:ascii="Times New Roman" w:eastAsia="Times New Roman" w:hAnsi="Times New Roman" w:cs="Times New Roman"/>
          <w:i/>
          <w:iCs/>
          <w:color w:val="222222"/>
        </w:rPr>
        <w:t>Принцип создания в следующем:</w:t>
      </w:r>
      <w:r w:rsidRPr="007A37D9">
        <w:rPr>
          <w:rFonts w:ascii="Times New Roman" w:eastAsia="Times New Roman" w:hAnsi="Times New Roman" w:cs="Times New Roman"/>
          <w:color w:val="222222"/>
        </w:rPr>
        <w:br/>
      </w:r>
      <w:r w:rsidRPr="007A37D9">
        <w:rPr>
          <w:rFonts w:ascii="Times New Roman" w:eastAsia="Times New Roman" w:hAnsi="Times New Roman" w:cs="Times New Roman"/>
          <w:color w:val="222222"/>
        </w:rPr>
        <w:br/>
        <w:t>- Топим основу. Делим ее пополам</w:t>
      </w:r>
      <w:proofErr w:type="gramStart"/>
      <w:r w:rsidRPr="007A37D9">
        <w:rPr>
          <w:rFonts w:ascii="Times New Roman" w:eastAsia="Times New Roman" w:hAnsi="Times New Roman" w:cs="Times New Roman"/>
          <w:color w:val="222222"/>
        </w:rPr>
        <w:t>.</w:t>
      </w:r>
      <w:proofErr w:type="gramEnd"/>
      <w:r w:rsidRPr="007A37D9">
        <w:rPr>
          <w:rFonts w:ascii="Times New Roman" w:eastAsia="Times New Roman" w:hAnsi="Times New Roman" w:cs="Times New Roman"/>
          <w:color w:val="222222"/>
        </w:rPr>
        <w:br/>
        <w:t xml:space="preserve">- </w:t>
      </w:r>
      <w:proofErr w:type="gramStart"/>
      <w:r w:rsidRPr="007A37D9">
        <w:rPr>
          <w:rFonts w:ascii="Times New Roman" w:eastAsia="Times New Roman" w:hAnsi="Times New Roman" w:cs="Times New Roman"/>
          <w:color w:val="222222"/>
        </w:rPr>
        <w:t>п</w:t>
      </w:r>
      <w:proofErr w:type="gramEnd"/>
      <w:r w:rsidRPr="007A37D9">
        <w:rPr>
          <w:rFonts w:ascii="Times New Roman" w:eastAsia="Times New Roman" w:hAnsi="Times New Roman" w:cs="Times New Roman"/>
          <w:color w:val="222222"/>
        </w:rPr>
        <w:t xml:space="preserve">ервую половину делим на 3 части, две побольше одна поменьше. И смешиваем одну часть с </w:t>
      </w:r>
      <w:proofErr w:type="spellStart"/>
      <w:r w:rsidRPr="007A37D9">
        <w:rPr>
          <w:rFonts w:ascii="Times New Roman" w:eastAsia="Times New Roman" w:hAnsi="Times New Roman" w:cs="Times New Roman"/>
          <w:color w:val="222222"/>
        </w:rPr>
        <w:t>эм</w:t>
      </w:r>
      <w:proofErr w:type="spellEnd"/>
      <w:r w:rsidRPr="007A37D9">
        <w:rPr>
          <w:rFonts w:ascii="Times New Roman" w:eastAsia="Times New Roman" w:hAnsi="Times New Roman" w:cs="Times New Roman"/>
          <w:color w:val="222222"/>
        </w:rPr>
        <w:t xml:space="preserve"> </w:t>
      </w:r>
      <w:proofErr w:type="spellStart"/>
      <w:r w:rsidRPr="007A37D9">
        <w:rPr>
          <w:rFonts w:ascii="Times New Roman" w:eastAsia="Times New Roman" w:hAnsi="Times New Roman" w:cs="Times New Roman"/>
          <w:color w:val="222222"/>
        </w:rPr>
        <w:t>иланг-иланга</w:t>
      </w:r>
      <w:proofErr w:type="spellEnd"/>
      <w:r w:rsidRPr="007A37D9">
        <w:rPr>
          <w:rFonts w:ascii="Times New Roman" w:eastAsia="Times New Roman" w:hAnsi="Times New Roman" w:cs="Times New Roman"/>
          <w:color w:val="222222"/>
        </w:rPr>
        <w:t xml:space="preserve"> и красным красителем, вторую с </w:t>
      </w:r>
      <w:proofErr w:type="spellStart"/>
      <w:r w:rsidRPr="007A37D9">
        <w:rPr>
          <w:rFonts w:ascii="Times New Roman" w:eastAsia="Times New Roman" w:hAnsi="Times New Roman" w:cs="Times New Roman"/>
          <w:color w:val="222222"/>
        </w:rPr>
        <w:t>эм</w:t>
      </w:r>
      <w:proofErr w:type="spellEnd"/>
      <w:r w:rsidRPr="007A37D9">
        <w:rPr>
          <w:rFonts w:ascii="Times New Roman" w:eastAsia="Times New Roman" w:hAnsi="Times New Roman" w:cs="Times New Roman"/>
          <w:color w:val="222222"/>
        </w:rPr>
        <w:t xml:space="preserve"> </w:t>
      </w:r>
      <w:proofErr w:type="spellStart"/>
      <w:r w:rsidRPr="007A37D9">
        <w:rPr>
          <w:rFonts w:ascii="Times New Roman" w:eastAsia="Times New Roman" w:hAnsi="Times New Roman" w:cs="Times New Roman"/>
          <w:color w:val="222222"/>
        </w:rPr>
        <w:t>розового</w:t>
      </w:r>
      <w:proofErr w:type="spellEnd"/>
      <w:r w:rsidRPr="007A37D9">
        <w:rPr>
          <w:rFonts w:ascii="Times New Roman" w:eastAsia="Times New Roman" w:hAnsi="Times New Roman" w:cs="Times New Roman"/>
          <w:color w:val="222222"/>
        </w:rPr>
        <w:t xml:space="preserve"> дерева, маслом абрикосовых косточек и диоксидом титана, третью с диоксидом титана и оранжевым красителем</w:t>
      </w:r>
    </w:p>
    <w:p w:rsidR="00DB0072" w:rsidRPr="00703CD5" w:rsidRDefault="00DB0072" w:rsidP="00DB0072">
      <w:pPr>
        <w:spacing w:after="0" w:line="324" w:lineRule="auto"/>
        <w:rPr>
          <w:rFonts w:ascii="Times New Roman" w:eastAsia="Times New Roman" w:hAnsi="Times New Roman" w:cs="Times New Roman"/>
          <w:color w:val="222222"/>
        </w:rPr>
      </w:pPr>
      <w:r w:rsidRPr="00703CD5">
        <w:rPr>
          <w:rFonts w:ascii="Times New Roman" w:eastAsia="Times New Roman" w:hAnsi="Times New Roman" w:cs="Times New Roman"/>
          <w:noProof/>
          <w:color w:val="222222"/>
        </w:rPr>
        <w:drawing>
          <wp:inline distT="0" distB="0" distL="0" distR="0">
            <wp:extent cx="4286250" cy="2895600"/>
            <wp:effectExtent l="19050" t="0" r="0" b="0"/>
            <wp:docPr id="35" name="Рисунок 47" descr="D:\Старое\Мыло\Мыло\Арома\Мыло\index2.php_files\IMG_3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Старое\Мыло\Мыло\Арома\Мыло\index2.php_files\IMG_3142.jpg"/>
                    <pic:cNvPicPr>
                      <a:picLocks noChangeAspect="1" noChangeArrowheads="1"/>
                    </pic:cNvPicPr>
                  </pic:nvPicPr>
                  <pic:blipFill>
                    <a:blip r:embed="rId441"/>
                    <a:srcRect/>
                    <a:stretch>
                      <a:fillRect/>
                    </a:stretch>
                  </pic:blipFill>
                  <pic:spPr bwMode="auto">
                    <a:xfrm>
                      <a:off x="0" y="0"/>
                      <a:ext cx="4286250" cy="2895600"/>
                    </a:xfrm>
                    <a:prstGeom prst="rect">
                      <a:avLst/>
                    </a:prstGeom>
                    <a:noFill/>
                    <a:ln w="9525">
                      <a:noFill/>
                      <a:miter lim="800000"/>
                      <a:headEnd/>
                      <a:tailEnd/>
                    </a:ln>
                  </pic:spPr>
                </pic:pic>
              </a:graphicData>
            </a:graphic>
          </wp:inline>
        </w:drawing>
      </w:r>
    </w:p>
    <w:p w:rsidR="00DB0072" w:rsidRPr="00703CD5" w:rsidRDefault="00DB0072" w:rsidP="00DB0072">
      <w:pPr>
        <w:spacing w:before="100" w:beforeAutospacing="1" w:after="240" w:line="324" w:lineRule="auto"/>
        <w:rPr>
          <w:rFonts w:ascii="Times New Roman" w:eastAsia="Times New Roman" w:hAnsi="Times New Roman" w:cs="Times New Roman"/>
          <w:color w:val="222222"/>
        </w:rPr>
      </w:pP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t xml:space="preserve">- Заливаем в форму </w:t>
      </w:r>
      <w:proofErr w:type="spellStart"/>
      <w:r w:rsidRPr="00703CD5">
        <w:rPr>
          <w:rFonts w:ascii="Times New Roman" w:eastAsia="Times New Roman" w:hAnsi="Times New Roman" w:cs="Times New Roman"/>
          <w:color w:val="222222"/>
        </w:rPr>
        <w:t>поочереди</w:t>
      </w:r>
      <w:proofErr w:type="spellEnd"/>
      <w:r w:rsidRPr="00703CD5">
        <w:rPr>
          <w:rFonts w:ascii="Times New Roman" w:eastAsia="Times New Roman" w:hAnsi="Times New Roman" w:cs="Times New Roman"/>
          <w:color w:val="222222"/>
        </w:rPr>
        <w:t xml:space="preserve">, все три части, не равномерно, получая разводы. Белую часть выливаем </w:t>
      </w:r>
      <w:proofErr w:type="gramStart"/>
      <w:r w:rsidRPr="00703CD5">
        <w:rPr>
          <w:rFonts w:ascii="Times New Roman" w:eastAsia="Times New Roman" w:hAnsi="Times New Roman" w:cs="Times New Roman"/>
          <w:color w:val="222222"/>
        </w:rPr>
        <w:t>на половину</w:t>
      </w:r>
      <w:proofErr w:type="gramEnd"/>
      <w:r w:rsidRPr="00703CD5">
        <w:rPr>
          <w:rFonts w:ascii="Times New Roman" w:eastAsia="Times New Roman" w:hAnsi="Times New Roman" w:cs="Times New Roman"/>
          <w:color w:val="222222"/>
        </w:rPr>
        <w:t>. Оставляем остывать.</w:t>
      </w:r>
    </w:p>
    <w:p w:rsidR="00DB0072" w:rsidRPr="00703CD5" w:rsidRDefault="00DB0072" w:rsidP="00DB0072">
      <w:pPr>
        <w:spacing w:after="0" w:line="324" w:lineRule="auto"/>
        <w:rPr>
          <w:rFonts w:ascii="Times New Roman" w:eastAsia="Times New Roman" w:hAnsi="Times New Roman" w:cs="Times New Roman"/>
          <w:color w:val="222222"/>
        </w:rPr>
      </w:pPr>
      <w:r w:rsidRPr="00703CD5">
        <w:rPr>
          <w:rFonts w:ascii="Times New Roman" w:eastAsia="Times New Roman" w:hAnsi="Times New Roman" w:cs="Times New Roman"/>
          <w:noProof/>
          <w:color w:val="222222"/>
        </w:rPr>
        <w:lastRenderedPageBreak/>
        <w:drawing>
          <wp:inline distT="0" distB="0" distL="0" distR="0">
            <wp:extent cx="4286250" cy="2990850"/>
            <wp:effectExtent l="19050" t="0" r="0" b="0"/>
            <wp:docPr id="36" name="Рисунок 48" descr="D:\Старое\Мыло\Мыло\Арома\Мыло\index2.php_files\IMG_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Старое\Мыло\Мыло\Арома\Мыло\index2.php_files\IMG_3143.jpg"/>
                    <pic:cNvPicPr>
                      <a:picLocks noChangeAspect="1" noChangeArrowheads="1"/>
                    </pic:cNvPicPr>
                  </pic:nvPicPr>
                  <pic:blipFill>
                    <a:blip r:embed="rId442"/>
                    <a:srcRect/>
                    <a:stretch>
                      <a:fillRect/>
                    </a:stretch>
                  </pic:blipFill>
                  <pic:spPr bwMode="auto">
                    <a:xfrm>
                      <a:off x="0" y="0"/>
                      <a:ext cx="4286250" cy="2990850"/>
                    </a:xfrm>
                    <a:prstGeom prst="rect">
                      <a:avLst/>
                    </a:prstGeom>
                    <a:noFill/>
                    <a:ln w="9525">
                      <a:noFill/>
                      <a:miter lim="800000"/>
                      <a:headEnd/>
                      <a:tailEnd/>
                    </a:ln>
                  </pic:spPr>
                </pic:pic>
              </a:graphicData>
            </a:graphic>
          </wp:inline>
        </w:drawing>
      </w: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r>
      <w:r w:rsidRPr="00703CD5">
        <w:rPr>
          <w:rFonts w:ascii="Times New Roman" w:eastAsia="Times New Roman" w:hAnsi="Times New Roman" w:cs="Times New Roman"/>
          <w:noProof/>
          <w:color w:val="222222"/>
        </w:rPr>
        <w:drawing>
          <wp:inline distT="0" distB="0" distL="0" distR="0">
            <wp:extent cx="4286250" cy="2543175"/>
            <wp:effectExtent l="19050" t="0" r="0" b="0"/>
            <wp:docPr id="37" name="Рисунок 49" descr="D:\Старое\Мыло\Мыло\Арома\Мыло\index2.php_files\IMG_3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Старое\Мыло\Мыло\Арома\Мыло\index2.php_files\IMG_3144.jpg"/>
                    <pic:cNvPicPr>
                      <a:picLocks noChangeAspect="1" noChangeArrowheads="1"/>
                    </pic:cNvPicPr>
                  </pic:nvPicPr>
                  <pic:blipFill>
                    <a:blip r:embed="rId443"/>
                    <a:srcRect/>
                    <a:stretch>
                      <a:fillRect/>
                    </a:stretch>
                  </pic:blipFill>
                  <pic:spPr bwMode="auto">
                    <a:xfrm>
                      <a:off x="0" y="0"/>
                      <a:ext cx="4286250" cy="2543175"/>
                    </a:xfrm>
                    <a:prstGeom prst="rect">
                      <a:avLst/>
                    </a:prstGeom>
                    <a:noFill/>
                    <a:ln w="9525">
                      <a:noFill/>
                      <a:miter lim="800000"/>
                      <a:headEnd/>
                      <a:tailEnd/>
                    </a:ln>
                  </pic:spPr>
                </pic:pic>
              </a:graphicData>
            </a:graphic>
          </wp:inline>
        </w:drawing>
      </w: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r>
      <w:r w:rsidRPr="00703CD5">
        <w:rPr>
          <w:rFonts w:ascii="Times New Roman" w:eastAsia="Times New Roman" w:hAnsi="Times New Roman" w:cs="Times New Roman"/>
          <w:noProof/>
          <w:color w:val="222222"/>
        </w:rPr>
        <w:drawing>
          <wp:inline distT="0" distB="0" distL="0" distR="0">
            <wp:extent cx="4286250" cy="2600325"/>
            <wp:effectExtent l="19050" t="0" r="0" b="0"/>
            <wp:docPr id="40" name="Рисунок 50" descr="D:\Старое\Мыло\Мыло\Арома\Мыло\index2.php_files\IMG_3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Старое\Мыло\Мыло\Арома\Мыло\index2.php_files\IMG_3151.jpg"/>
                    <pic:cNvPicPr>
                      <a:picLocks noChangeAspect="1" noChangeArrowheads="1"/>
                    </pic:cNvPicPr>
                  </pic:nvPicPr>
                  <pic:blipFill>
                    <a:blip r:embed="rId444"/>
                    <a:srcRect/>
                    <a:stretch>
                      <a:fillRect/>
                    </a:stretch>
                  </pic:blipFill>
                  <pic:spPr bwMode="auto">
                    <a:xfrm>
                      <a:off x="0" y="0"/>
                      <a:ext cx="4286250" cy="2600325"/>
                    </a:xfrm>
                    <a:prstGeom prst="rect">
                      <a:avLst/>
                    </a:prstGeom>
                    <a:noFill/>
                    <a:ln w="9525">
                      <a:noFill/>
                      <a:miter lim="800000"/>
                      <a:headEnd/>
                      <a:tailEnd/>
                    </a:ln>
                  </pic:spPr>
                </pic:pic>
              </a:graphicData>
            </a:graphic>
          </wp:inline>
        </w:drawing>
      </w:r>
    </w:p>
    <w:p w:rsidR="00DB0072" w:rsidRPr="00703CD5" w:rsidRDefault="00DB0072" w:rsidP="00DB0072">
      <w:pPr>
        <w:spacing w:before="100" w:beforeAutospacing="1" w:after="240" w:line="324" w:lineRule="auto"/>
        <w:rPr>
          <w:rFonts w:ascii="Times New Roman" w:eastAsia="Times New Roman" w:hAnsi="Times New Roman" w:cs="Times New Roman"/>
          <w:color w:val="222222"/>
        </w:rPr>
      </w:pPr>
      <w:r w:rsidRPr="00703CD5">
        <w:rPr>
          <w:rFonts w:ascii="Times New Roman" w:eastAsia="Times New Roman" w:hAnsi="Times New Roman" w:cs="Times New Roman"/>
          <w:color w:val="222222"/>
        </w:rPr>
        <w:lastRenderedPageBreak/>
        <w:br/>
      </w:r>
      <w:r w:rsidRPr="00703CD5">
        <w:rPr>
          <w:rFonts w:ascii="Times New Roman" w:eastAsia="Times New Roman" w:hAnsi="Times New Roman" w:cs="Times New Roman"/>
          <w:color w:val="222222"/>
        </w:rPr>
        <w:br/>
        <w:t xml:space="preserve">- вторую половину основы делим пополам, в одну часть добавляем малиновый краситель и эфирные масла. Вторую часть пока оставляем. На </w:t>
      </w:r>
      <w:proofErr w:type="spellStart"/>
      <w:r w:rsidRPr="00703CD5">
        <w:rPr>
          <w:rFonts w:ascii="Times New Roman" w:eastAsia="Times New Roman" w:hAnsi="Times New Roman" w:cs="Times New Roman"/>
          <w:color w:val="222222"/>
        </w:rPr>
        <w:t>схвотившееся</w:t>
      </w:r>
      <w:proofErr w:type="spellEnd"/>
      <w:r w:rsidRPr="00703CD5">
        <w:rPr>
          <w:rFonts w:ascii="Times New Roman" w:eastAsia="Times New Roman" w:hAnsi="Times New Roman" w:cs="Times New Roman"/>
          <w:color w:val="222222"/>
        </w:rPr>
        <w:t xml:space="preserve"> мыло выливаем остаток белой из первой половины и добавляем разводами малиновый. Оставляем застывать.</w:t>
      </w:r>
    </w:p>
    <w:p w:rsidR="00DB0072" w:rsidRPr="00703CD5" w:rsidRDefault="00DB0072" w:rsidP="00DB0072">
      <w:pPr>
        <w:spacing w:after="0" w:line="324" w:lineRule="auto"/>
        <w:rPr>
          <w:rFonts w:ascii="Times New Roman" w:eastAsia="Times New Roman" w:hAnsi="Times New Roman" w:cs="Times New Roman"/>
          <w:color w:val="222222"/>
        </w:rPr>
      </w:pPr>
      <w:r w:rsidRPr="00703CD5">
        <w:rPr>
          <w:rFonts w:ascii="Times New Roman" w:eastAsia="Times New Roman" w:hAnsi="Times New Roman" w:cs="Times New Roman"/>
          <w:noProof/>
          <w:color w:val="222222"/>
        </w:rPr>
        <w:drawing>
          <wp:inline distT="0" distB="0" distL="0" distR="0">
            <wp:extent cx="4286250" cy="2638425"/>
            <wp:effectExtent l="19050" t="0" r="0" b="0"/>
            <wp:docPr id="43" name="Рисунок 51" descr="D:\Старое\Мыло\Мыло\Арома\Мыло\index2.php_files\IMG_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Старое\Мыло\Мыло\Арома\Мыло\index2.php_files\IMG_3158.jpg"/>
                    <pic:cNvPicPr>
                      <a:picLocks noChangeAspect="1" noChangeArrowheads="1"/>
                    </pic:cNvPicPr>
                  </pic:nvPicPr>
                  <pic:blipFill>
                    <a:blip r:embed="rId445"/>
                    <a:srcRect/>
                    <a:stretch>
                      <a:fillRect/>
                    </a:stretch>
                  </pic:blipFill>
                  <pic:spPr bwMode="auto">
                    <a:xfrm>
                      <a:off x="0" y="0"/>
                      <a:ext cx="4286250" cy="2638425"/>
                    </a:xfrm>
                    <a:prstGeom prst="rect">
                      <a:avLst/>
                    </a:prstGeom>
                    <a:noFill/>
                    <a:ln w="9525">
                      <a:noFill/>
                      <a:miter lim="800000"/>
                      <a:headEnd/>
                      <a:tailEnd/>
                    </a:ln>
                  </pic:spPr>
                </pic:pic>
              </a:graphicData>
            </a:graphic>
          </wp:inline>
        </w:drawing>
      </w: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r>
      <w:r w:rsidRPr="00703CD5">
        <w:rPr>
          <w:rFonts w:ascii="Times New Roman" w:eastAsia="Times New Roman" w:hAnsi="Times New Roman" w:cs="Times New Roman"/>
          <w:noProof/>
          <w:color w:val="222222"/>
        </w:rPr>
        <w:drawing>
          <wp:inline distT="0" distB="0" distL="0" distR="0">
            <wp:extent cx="4286250" cy="2686050"/>
            <wp:effectExtent l="19050" t="0" r="0" b="0"/>
            <wp:docPr id="45" name="Рисунок 52" descr="D:\Старое\Мыло\Мыло\Арома\Мыло\index2.php_files\IMG_3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Старое\Мыло\Мыло\Арома\Мыло\index2.php_files\IMG_3159.jpg"/>
                    <pic:cNvPicPr>
                      <a:picLocks noChangeAspect="1" noChangeArrowheads="1"/>
                    </pic:cNvPicPr>
                  </pic:nvPicPr>
                  <pic:blipFill>
                    <a:blip r:embed="rId446"/>
                    <a:srcRect/>
                    <a:stretch>
                      <a:fillRect/>
                    </a:stretch>
                  </pic:blipFill>
                  <pic:spPr bwMode="auto">
                    <a:xfrm>
                      <a:off x="0" y="0"/>
                      <a:ext cx="4286250" cy="2686050"/>
                    </a:xfrm>
                    <a:prstGeom prst="rect">
                      <a:avLst/>
                    </a:prstGeom>
                    <a:noFill/>
                    <a:ln w="9525">
                      <a:noFill/>
                      <a:miter lim="800000"/>
                      <a:headEnd/>
                      <a:tailEnd/>
                    </a:ln>
                  </pic:spPr>
                </pic:pic>
              </a:graphicData>
            </a:graphic>
          </wp:inline>
        </w:drawing>
      </w: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lastRenderedPageBreak/>
        <w:br/>
      </w:r>
      <w:r w:rsidRPr="00703CD5">
        <w:rPr>
          <w:rFonts w:ascii="Times New Roman" w:eastAsia="Times New Roman" w:hAnsi="Times New Roman" w:cs="Times New Roman"/>
          <w:noProof/>
          <w:color w:val="222222"/>
        </w:rPr>
        <w:drawing>
          <wp:inline distT="0" distB="0" distL="0" distR="0">
            <wp:extent cx="4286250" cy="2857500"/>
            <wp:effectExtent l="19050" t="0" r="0" b="0"/>
            <wp:docPr id="46" name="Рисунок 53" descr="D:\Старое\Мыло\Мыло\Арома\Мыло\index2.php_files\IMG_3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Старое\Мыло\Мыло\Арома\Мыло\index2.php_files\IMG_3160.jpg"/>
                    <pic:cNvPicPr>
                      <a:picLocks noChangeAspect="1" noChangeArrowheads="1"/>
                    </pic:cNvPicPr>
                  </pic:nvPicPr>
                  <pic:blipFill>
                    <a:blip r:embed="rId447"/>
                    <a:srcRect/>
                    <a:stretch>
                      <a:fillRect/>
                    </a:stretch>
                  </pic:blipFill>
                  <pic:spPr bwMode="auto">
                    <a:xfrm>
                      <a:off x="0" y="0"/>
                      <a:ext cx="4286250" cy="2857500"/>
                    </a:xfrm>
                    <a:prstGeom prst="rect">
                      <a:avLst/>
                    </a:prstGeom>
                    <a:noFill/>
                    <a:ln w="9525">
                      <a:noFill/>
                      <a:miter lim="800000"/>
                      <a:headEnd/>
                      <a:tailEnd/>
                    </a:ln>
                  </pic:spPr>
                </pic:pic>
              </a:graphicData>
            </a:graphic>
          </wp:inline>
        </w:drawing>
      </w:r>
    </w:p>
    <w:p w:rsidR="00DB0072" w:rsidRPr="00703CD5" w:rsidRDefault="00DB0072" w:rsidP="00DB0072">
      <w:pPr>
        <w:spacing w:before="100" w:beforeAutospacing="1" w:after="240" w:line="324" w:lineRule="auto"/>
        <w:rPr>
          <w:rFonts w:ascii="Times New Roman" w:eastAsia="Times New Roman" w:hAnsi="Times New Roman" w:cs="Times New Roman"/>
          <w:color w:val="222222"/>
        </w:rPr>
      </w:pP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t xml:space="preserve">- </w:t>
      </w:r>
      <w:proofErr w:type="gramStart"/>
      <w:r w:rsidRPr="00703CD5">
        <w:rPr>
          <w:rFonts w:ascii="Times New Roman" w:eastAsia="Times New Roman" w:hAnsi="Times New Roman" w:cs="Times New Roman"/>
          <w:color w:val="222222"/>
        </w:rPr>
        <w:t>оставшуюся</w:t>
      </w:r>
      <w:proofErr w:type="gramEnd"/>
      <w:r w:rsidRPr="00703CD5">
        <w:rPr>
          <w:rFonts w:ascii="Times New Roman" w:eastAsia="Times New Roman" w:hAnsi="Times New Roman" w:cs="Times New Roman"/>
          <w:color w:val="222222"/>
        </w:rPr>
        <w:t xml:space="preserve"> </w:t>
      </w:r>
      <w:proofErr w:type="spellStart"/>
      <w:r w:rsidRPr="00703CD5">
        <w:rPr>
          <w:rFonts w:ascii="Times New Roman" w:eastAsia="Times New Roman" w:hAnsi="Times New Roman" w:cs="Times New Roman"/>
          <w:color w:val="222222"/>
        </w:rPr>
        <w:t>чась</w:t>
      </w:r>
      <w:proofErr w:type="spellEnd"/>
      <w:r w:rsidRPr="00703CD5">
        <w:rPr>
          <w:rFonts w:ascii="Times New Roman" w:eastAsia="Times New Roman" w:hAnsi="Times New Roman" w:cs="Times New Roman"/>
          <w:color w:val="222222"/>
        </w:rPr>
        <w:t xml:space="preserve"> основы разводим с золотой </w:t>
      </w:r>
      <w:proofErr w:type="spellStart"/>
      <w:r w:rsidRPr="00703CD5">
        <w:rPr>
          <w:rFonts w:ascii="Times New Roman" w:eastAsia="Times New Roman" w:hAnsi="Times New Roman" w:cs="Times New Roman"/>
          <w:color w:val="222222"/>
        </w:rPr>
        <w:t>миккой</w:t>
      </w:r>
      <w:proofErr w:type="spellEnd"/>
      <w:r w:rsidRPr="00703CD5">
        <w:rPr>
          <w:rFonts w:ascii="Times New Roman" w:eastAsia="Times New Roman" w:hAnsi="Times New Roman" w:cs="Times New Roman"/>
          <w:color w:val="222222"/>
        </w:rPr>
        <w:t xml:space="preserve"> и </w:t>
      </w:r>
      <w:proofErr w:type="spellStart"/>
      <w:r w:rsidRPr="00703CD5">
        <w:rPr>
          <w:rFonts w:ascii="Times New Roman" w:eastAsia="Times New Roman" w:hAnsi="Times New Roman" w:cs="Times New Roman"/>
          <w:color w:val="222222"/>
        </w:rPr>
        <w:t>эм</w:t>
      </w:r>
      <w:proofErr w:type="spellEnd"/>
      <w:r w:rsidRPr="00703CD5">
        <w:rPr>
          <w:rFonts w:ascii="Times New Roman" w:eastAsia="Times New Roman" w:hAnsi="Times New Roman" w:cs="Times New Roman"/>
          <w:color w:val="222222"/>
        </w:rPr>
        <w:t xml:space="preserve">. И выливаем покрывающим слоем на </w:t>
      </w:r>
      <w:proofErr w:type="spellStart"/>
      <w:r w:rsidRPr="00703CD5">
        <w:rPr>
          <w:rFonts w:ascii="Times New Roman" w:eastAsia="Times New Roman" w:hAnsi="Times New Roman" w:cs="Times New Roman"/>
          <w:color w:val="222222"/>
        </w:rPr>
        <w:t>подзастывшее</w:t>
      </w:r>
      <w:proofErr w:type="spellEnd"/>
      <w:r w:rsidRPr="00703CD5">
        <w:rPr>
          <w:rFonts w:ascii="Times New Roman" w:eastAsia="Times New Roman" w:hAnsi="Times New Roman" w:cs="Times New Roman"/>
          <w:color w:val="222222"/>
        </w:rPr>
        <w:t xml:space="preserve"> мыло.</w:t>
      </w:r>
    </w:p>
    <w:p w:rsidR="00DB0072" w:rsidRPr="00703CD5" w:rsidRDefault="00DB0072" w:rsidP="00DB0072">
      <w:pPr>
        <w:spacing w:after="0" w:line="324" w:lineRule="auto"/>
        <w:rPr>
          <w:rFonts w:ascii="Times New Roman" w:eastAsia="Times New Roman" w:hAnsi="Times New Roman" w:cs="Times New Roman"/>
          <w:color w:val="222222"/>
        </w:rPr>
      </w:pPr>
      <w:r w:rsidRPr="00703CD5">
        <w:rPr>
          <w:rFonts w:ascii="Times New Roman" w:eastAsia="Times New Roman" w:hAnsi="Times New Roman" w:cs="Times New Roman"/>
          <w:noProof/>
          <w:color w:val="222222"/>
        </w:rPr>
        <w:drawing>
          <wp:inline distT="0" distB="0" distL="0" distR="0">
            <wp:extent cx="4286250" cy="2857500"/>
            <wp:effectExtent l="19050" t="0" r="0" b="0"/>
            <wp:docPr id="47" name="Рисунок 54" descr="D:\Старое\Мыло\Мыло\Арома\Мыло\index2.php_files\IMG_3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Старое\Мыло\Мыло\Арома\Мыло\index2.php_files\IMG_3165.jpg"/>
                    <pic:cNvPicPr>
                      <a:picLocks noChangeAspect="1" noChangeArrowheads="1"/>
                    </pic:cNvPicPr>
                  </pic:nvPicPr>
                  <pic:blipFill>
                    <a:blip r:embed="rId448"/>
                    <a:srcRect/>
                    <a:stretch>
                      <a:fillRect/>
                    </a:stretch>
                  </pic:blipFill>
                  <pic:spPr bwMode="auto">
                    <a:xfrm>
                      <a:off x="0" y="0"/>
                      <a:ext cx="4286250" cy="2857500"/>
                    </a:xfrm>
                    <a:prstGeom prst="rect">
                      <a:avLst/>
                    </a:prstGeom>
                    <a:noFill/>
                    <a:ln w="9525">
                      <a:noFill/>
                      <a:miter lim="800000"/>
                      <a:headEnd/>
                      <a:tailEnd/>
                    </a:ln>
                  </pic:spPr>
                </pic:pic>
              </a:graphicData>
            </a:graphic>
          </wp:inline>
        </w:drawing>
      </w: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r>
      <w:r w:rsidRPr="00703CD5">
        <w:rPr>
          <w:rFonts w:ascii="Times New Roman" w:eastAsia="Times New Roman" w:hAnsi="Times New Roman" w:cs="Times New Roman"/>
          <w:noProof/>
          <w:color w:val="222222"/>
        </w:rPr>
        <w:lastRenderedPageBreak/>
        <w:drawing>
          <wp:inline distT="0" distB="0" distL="0" distR="0">
            <wp:extent cx="4286250" cy="2857500"/>
            <wp:effectExtent l="19050" t="0" r="0" b="0"/>
            <wp:docPr id="49" name="Рисунок 55" descr="D:\Старое\Мыло\Мыло\Арома\Мыло\index2.php_files\IMG_3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Старое\Мыло\Мыло\Арома\Мыло\index2.php_files\IMG_3166.jpg"/>
                    <pic:cNvPicPr>
                      <a:picLocks noChangeAspect="1" noChangeArrowheads="1"/>
                    </pic:cNvPicPr>
                  </pic:nvPicPr>
                  <pic:blipFill>
                    <a:blip r:embed="rId449"/>
                    <a:srcRect/>
                    <a:stretch>
                      <a:fillRect/>
                    </a:stretch>
                  </pic:blipFill>
                  <pic:spPr bwMode="auto">
                    <a:xfrm>
                      <a:off x="0" y="0"/>
                      <a:ext cx="4286250" cy="2857500"/>
                    </a:xfrm>
                    <a:prstGeom prst="rect">
                      <a:avLst/>
                    </a:prstGeom>
                    <a:noFill/>
                    <a:ln w="9525">
                      <a:noFill/>
                      <a:miter lim="800000"/>
                      <a:headEnd/>
                      <a:tailEnd/>
                    </a:ln>
                  </pic:spPr>
                </pic:pic>
              </a:graphicData>
            </a:graphic>
          </wp:inline>
        </w:drawing>
      </w: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r>
      <w:r w:rsidRPr="00703CD5">
        <w:rPr>
          <w:rFonts w:ascii="Times New Roman" w:eastAsia="Times New Roman" w:hAnsi="Times New Roman" w:cs="Times New Roman"/>
          <w:noProof/>
          <w:color w:val="222222"/>
        </w:rPr>
        <w:drawing>
          <wp:inline distT="0" distB="0" distL="0" distR="0">
            <wp:extent cx="4286250" cy="2695575"/>
            <wp:effectExtent l="19050" t="0" r="0" b="0"/>
            <wp:docPr id="56" name="Рисунок 56" descr="D:\Старое\Мыло\Мыло\Арома\Мыло\index2.php_files\IMG_3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Старое\Мыло\Мыло\Арома\Мыло\index2.php_files\IMG_3168.jpg"/>
                    <pic:cNvPicPr>
                      <a:picLocks noChangeAspect="1" noChangeArrowheads="1"/>
                    </pic:cNvPicPr>
                  </pic:nvPicPr>
                  <pic:blipFill>
                    <a:blip r:embed="rId450"/>
                    <a:srcRect/>
                    <a:stretch>
                      <a:fillRect/>
                    </a:stretch>
                  </pic:blipFill>
                  <pic:spPr bwMode="auto">
                    <a:xfrm>
                      <a:off x="0" y="0"/>
                      <a:ext cx="4286250" cy="2695575"/>
                    </a:xfrm>
                    <a:prstGeom prst="rect">
                      <a:avLst/>
                    </a:prstGeom>
                    <a:noFill/>
                    <a:ln w="9525">
                      <a:noFill/>
                      <a:miter lim="800000"/>
                      <a:headEnd/>
                      <a:tailEnd/>
                    </a:ln>
                  </pic:spPr>
                </pic:pic>
              </a:graphicData>
            </a:graphic>
          </wp:inline>
        </w:drawing>
      </w:r>
    </w:p>
    <w:p w:rsidR="00DB0072" w:rsidRPr="00703CD5" w:rsidRDefault="00DB0072" w:rsidP="00DB0072">
      <w:pPr>
        <w:spacing w:before="100" w:beforeAutospacing="1" w:after="240" w:line="324" w:lineRule="auto"/>
        <w:rPr>
          <w:rFonts w:ascii="Times New Roman" w:eastAsia="Times New Roman" w:hAnsi="Times New Roman" w:cs="Times New Roman"/>
          <w:color w:val="222222"/>
        </w:rPr>
      </w:pP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t>- Ждем</w:t>
      </w:r>
      <w:proofErr w:type="gramStart"/>
      <w:r w:rsidRPr="00703CD5">
        <w:rPr>
          <w:rFonts w:ascii="Times New Roman" w:eastAsia="Times New Roman" w:hAnsi="Times New Roman" w:cs="Times New Roman"/>
          <w:color w:val="222222"/>
        </w:rPr>
        <w:t>.</w:t>
      </w:r>
      <w:proofErr w:type="gramEnd"/>
      <w:r w:rsidRPr="00703CD5">
        <w:rPr>
          <w:rFonts w:ascii="Times New Roman" w:eastAsia="Times New Roman" w:hAnsi="Times New Roman" w:cs="Times New Roman"/>
          <w:color w:val="222222"/>
        </w:rPr>
        <w:t xml:space="preserve"> </w:t>
      </w:r>
      <w:proofErr w:type="gramStart"/>
      <w:r w:rsidRPr="00703CD5">
        <w:rPr>
          <w:rFonts w:ascii="Times New Roman" w:eastAsia="Times New Roman" w:hAnsi="Times New Roman" w:cs="Times New Roman"/>
          <w:color w:val="222222"/>
        </w:rPr>
        <w:t>и</w:t>
      </w:r>
      <w:proofErr w:type="gramEnd"/>
      <w:r w:rsidRPr="00703CD5">
        <w:rPr>
          <w:rFonts w:ascii="Times New Roman" w:eastAsia="Times New Roman" w:hAnsi="Times New Roman" w:cs="Times New Roman"/>
          <w:color w:val="222222"/>
        </w:rPr>
        <w:t xml:space="preserve">звлекаем из формы и режем. Самая красота получилась снизу </w:t>
      </w:r>
      <w:r w:rsidRPr="00703CD5">
        <w:rPr>
          <w:rFonts w:ascii="Times New Roman" w:eastAsia="Times New Roman" w:hAnsi="Times New Roman" w:cs="Times New Roman"/>
          <w:noProof/>
          <w:color w:val="222222"/>
        </w:rPr>
        <w:drawing>
          <wp:inline distT="0" distB="0" distL="0" distR="0">
            <wp:extent cx="190500" cy="190500"/>
            <wp:effectExtent l="0" t="0" r="0" b="0"/>
            <wp:docPr id="57" name="Рисунок 57" descr="rolley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olleyes.gif"/>
                    <pic:cNvPicPr>
                      <a:picLocks noChangeAspect="1" noChangeArrowheads="1"/>
                    </pic:cNvPicPr>
                  </pic:nvPicPr>
                  <pic:blipFill>
                    <a:blip r:embed="rId451"/>
                    <a:srcRect/>
                    <a:stretch>
                      <a:fillRect/>
                    </a:stretch>
                  </pic:blipFill>
                  <pic:spPr bwMode="auto">
                    <a:xfrm>
                      <a:off x="0" y="0"/>
                      <a:ext cx="190500" cy="190500"/>
                    </a:xfrm>
                    <a:prstGeom prst="rect">
                      <a:avLst/>
                    </a:prstGeom>
                    <a:noFill/>
                    <a:ln w="9525">
                      <a:noFill/>
                      <a:miter lim="800000"/>
                      <a:headEnd/>
                      <a:tailEnd/>
                    </a:ln>
                  </pic:spPr>
                </pic:pic>
              </a:graphicData>
            </a:graphic>
          </wp:inline>
        </w:drawing>
      </w:r>
    </w:p>
    <w:p w:rsidR="00DB0072" w:rsidRPr="00703CD5" w:rsidRDefault="00DB0072" w:rsidP="00DB0072">
      <w:pPr>
        <w:spacing w:after="0" w:line="324" w:lineRule="auto"/>
        <w:rPr>
          <w:rFonts w:ascii="Times New Roman" w:eastAsia="Times New Roman" w:hAnsi="Times New Roman" w:cs="Times New Roman"/>
          <w:color w:val="222222"/>
        </w:rPr>
      </w:pPr>
      <w:r w:rsidRPr="00703CD5">
        <w:rPr>
          <w:rFonts w:ascii="Times New Roman" w:eastAsia="Times New Roman" w:hAnsi="Times New Roman" w:cs="Times New Roman"/>
          <w:noProof/>
          <w:color w:val="222222"/>
        </w:rPr>
        <w:lastRenderedPageBreak/>
        <w:drawing>
          <wp:inline distT="0" distB="0" distL="0" distR="0">
            <wp:extent cx="4286250" cy="2752725"/>
            <wp:effectExtent l="19050" t="0" r="0" b="0"/>
            <wp:docPr id="768" name="Рисунок 58" descr="D:\Старое\Мыло\Мыло\Арома\Мыло\index2.php_files\IMG_3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Старое\Мыло\Мыло\Арома\Мыло\index2.php_files\IMG_3176.jpg"/>
                    <pic:cNvPicPr>
                      <a:picLocks noChangeAspect="1" noChangeArrowheads="1"/>
                    </pic:cNvPicPr>
                  </pic:nvPicPr>
                  <pic:blipFill>
                    <a:blip r:embed="rId452"/>
                    <a:srcRect/>
                    <a:stretch>
                      <a:fillRect/>
                    </a:stretch>
                  </pic:blipFill>
                  <pic:spPr bwMode="auto">
                    <a:xfrm>
                      <a:off x="0" y="0"/>
                      <a:ext cx="4286250" cy="2752725"/>
                    </a:xfrm>
                    <a:prstGeom prst="rect">
                      <a:avLst/>
                    </a:prstGeom>
                    <a:noFill/>
                    <a:ln w="9525">
                      <a:noFill/>
                      <a:miter lim="800000"/>
                      <a:headEnd/>
                      <a:tailEnd/>
                    </a:ln>
                  </pic:spPr>
                </pic:pic>
              </a:graphicData>
            </a:graphic>
          </wp:inline>
        </w:drawing>
      </w: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r>
      <w:r w:rsidRPr="00703CD5">
        <w:rPr>
          <w:rFonts w:ascii="Times New Roman" w:eastAsia="Times New Roman" w:hAnsi="Times New Roman" w:cs="Times New Roman"/>
          <w:noProof/>
          <w:color w:val="222222"/>
        </w:rPr>
        <w:drawing>
          <wp:inline distT="0" distB="0" distL="0" distR="0">
            <wp:extent cx="4286250" cy="2828925"/>
            <wp:effectExtent l="19050" t="0" r="0" b="0"/>
            <wp:docPr id="769" name="Рисунок 59" descr="D:\Старое\Мыло\Мыло\Арома\Мыло\index2.php_files\IMG_3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Старое\Мыло\Мыло\Арома\Мыло\index2.php_files\IMG_3179.jpg"/>
                    <pic:cNvPicPr>
                      <a:picLocks noChangeAspect="1" noChangeArrowheads="1"/>
                    </pic:cNvPicPr>
                  </pic:nvPicPr>
                  <pic:blipFill>
                    <a:blip r:embed="rId453"/>
                    <a:srcRect/>
                    <a:stretch>
                      <a:fillRect/>
                    </a:stretch>
                  </pic:blipFill>
                  <pic:spPr bwMode="auto">
                    <a:xfrm>
                      <a:off x="0" y="0"/>
                      <a:ext cx="4286250" cy="2828925"/>
                    </a:xfrm>
                    <a:prstGeom prst="rect">
                      <a:avLst/>
                    </a:prstGeom>
                    <a:noFill/>
                    <a:ln w="9525">
                      <a:noFill/>
                      <a:miter lim="800000"/>
                      <a:headEnd/>
                      <a:tailEnd/>
                    </a:ln>
                  </pic:spPr>
                </pic:pic>
              </a:graphicData>
            </a:graphic>
          </wp:inline>
        </w:drawing>
      </w: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r>
      <w:r w:rsidRPr="00703CD5">
        <w:rPr>
          <w:rFonts w:ascii="Times New Roman" w:eastAsia="Times New Roman" w:hAnsi="Times New Roman" w:cs="Times New Roman"/>
          <w:noProof/>
          <w:color w:val="222222"/>
        </w:rPr>
        <w:drawing>
          <wp:inline distT="0" distB="0" distL="0" distR="0">
            <wp:extent cx="4286250" cy="2905125"/>
            <wp:effectExtent l="19050" t="0" r="0" b="0"/>
            <wp:docPr id="770" name="Рисунок 60" descr="D:\Старое\Мыло\Мыло\Арома\Мыло\index2.php_files\IMG_3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Старое\Мыло\Мыло\Арома\Мыло\index2.php_files\IMG_3183.jpg"/>
                    <pic:cNvPicPr>
                      <a:picLocks noChangeAspect="1" noChangeArrowheads="1"/>
                    </pic:cNvPicPr>
                  </pic:nvPicPr>
                  <pic:blipFill>
                    <a:blip r:embed="rId454"/>
                    <a:srcRect/>
                    <a:stretch>
                      <a:fillRect/>
                    </a:stretch>
                  </pic:blipFill>
                  <pic:spPr bwMode="auto">
                    <a:xfrm>
                      <a:off x="0" y="0"/>
                      <a:ext cx="4286250" cy="2905125"/>
                    </a:xfrm>
                    <a:prstGeom prst="rect">
                      <a:avLst/>
                    </a:prstGeom>
                    <a:noFill/>
                    <a:ln w="9525">
                      <a:noFill/>
                      <a:miter lim="800000"/>
                      <a:headEnd/>
                      <a:tailEnd/>
                    </a:ln>
                  </pic:spPr>
                </pic:pic>
              </a:graphicData>
            </a:graphic>
          </wp:inline>
        </w:drawing>
      </w:r>
    </w:p>
    <w:p w:rsidR="00DB0072" w:rsidRPr="00703CD5" w:rsidRDefault="00DB0072" w:rsidP="00DB0072">
      <w:pPr>
        <w:spacing w:before="100" w:beforeAutospacing="1" w:after="240" w:line="324" w:lineRule="auto"/>
        <w:rPr>
          <w:rFonts w:ascii="Times New Roman" w:eastAsia="Times New Roman" w:hAnsi="Times New Roman" w:cs="Times New Roman"/>
          <w:color w:val="222222"/>
        </w:rPr>
      </w:pPr>
      <w:r w:rsidRPr="00703CD5">
        <w:rPr>
          <w:rFonts w:ascii="Times New Roman" w:eastAsia="Times New Roman" w:hAnsi="Times New Roman" w:cs="Times New Roman"/>
          <w:color w:val="222222"/>
        </w:rPr>
        <w:lastRenderedPageBreak/>
        <w:br/>
      </w:r>
      <w:r w:rsidRPr="00703CD5">
        <w:rPr>
          <w:rFonts w:ascii="Times New Roman" w:eastAsia="Times New Roman" w:hAnsi="Times New Roman" w:cs="Times New Roman"/>
          <w:color w:val="222222"/>
        </w:rPr>
        <w:br/>
        <w:t xml:space="preserve">- и заключительный этап декорирования. Берем трафарет, сухую кисть и золотую </w:t>
      </w:r>
      <w:proofErr w:type="spellStart"/>
      <w:r w:rsidRPr="00703CD5">
        <w:rPr>
          <w:rFonts w:ascii="Times New Roman" w:eastAsia="Times New Roman" w:hAnsi="Times New Roman" w:cs="Times New Roman"/>
          <w:color w:val="222222"/>
        </w:rPr>
        <w:t>микку</w:t>
      </w:r>
      <w:proofErr w:type="spellEnd"/>
      <w:r w:rsidRPr="00703CD5">
        <w:rPr>
          <w:rFonts w:ascii="Times New Roman" w:eastAsia="Times New Roman" w:hAnsi="Times New Roman" w:cs="Times New Roman"/>
          <w:color w:val="222222"/>
        </w:rPr>
        <w:t>. Наноси на каждый кусочек рисунок.</w:t>
      </w:r>
    </w:p>
    <w:p w:rsidR="00DB0072" w:rsidRPr="00703CD5" w:rsidRDefault="00DB0072" w:rsidP="00DB0072">
      <w:pPr>
        <w:spacing w:after="0" w:line="324" w:lineRule="auto"/>
        <w:rPr>
          <w:rFonts w:ascii="Times New Roman" w:eastAsia="Times New Roman" w:hAnsi="Times New Roman" w:cs="Times New Roman"/>
          <w:color w:val="222222"/>
        </w:rPr>
      </w:pPr>
      <w:r w:rsidRPr="00703CD5">
        <w:rPr>
          <w:rFonts w:ascii="Times New Roman" w:eastAsia="Times New Roman" w:hAnsi="Times New Roman" w:cs="Times New Roman"/>
          <w:noProof/>
          <w:color w:val="222222"/>
        </w:rPr>
        <w:drawing>
          <wp:inline distT="0" distB="0" distL="0" distR="0">
            <wp:extent cx="4286250" cy="2857500"/>
            <wp:effectExtent l="19050" t="0" r="0" b="0"/>
            <wp:docPr id="771" name="Рисунок 61" descr="D:\Старое\Мыло\Мыло\Арома\Мыло\index2.php_files\IMG_3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Старое\Мыло\Мыло\Арома\Мыло\index2.php_files\IMG_3184.jpg"/>
                    <pic:cNvPicPr>
                      <a:picLocks noChangeAspect="1" noChangeArrowheads="1"/>
                    </pic:cNvPicPr>
                  </pic:nvPicPr>
                  <pic:blipFill>
                    <a:blip r:embed="rId455"/>
                    <a:srcRect/>
                    <a:stretch>
                      <a:fillRect/>
                    </a:stretch>
                  </pic:blipFill>
                  <pic:spPr bwMode="auto">
                    <a:xfrm>
                      <a:off x="0" y="0"/>
                      <a:ext cx="4286250" cy="2857500"/>
                    </a:xfrm>
                    <a:prstGeom prst="rect">
                      <a:avLst/>
                    </a:prstGeom>
                    <a:noFill/>
                    <a:ln w="9525">
                      <a:noFill/>
                      <a:miter lim="800000"/>
                      <a:headEnd/>
                      <a:tailEnd/>
                    </a:ln>
                  </pic:spPr>
                </pic:pic>
              </a:graphicData>
            </a:graphic>
          </wp:inline>
        </w:drawing>
      </w: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r>
      <w:r w:rsidRPr="00703CD5">
        <w:rPr>
          <w:rFonts w:ascii="Times New Roman" w:eastAsia="Times New Roman" w:hAnsi="Times New Roman" w:cs="Times New Roman"/>
          <w:noProof/>
          <w:color w:val="222222"/>
        </w:rPr>
        <w:drawing>
          <wp:inline distT="0" distB="0" distL="0" distR="0">
            <wp:extent cx="4286250" cy="2847975"/>
            <wp:effectExtent l="19050" t="0" r="0" b="0"/>
            <wp:docPr id="772" name="Рисунок 62" descr="D:\Старое\Мыло\Мыло\Арома\Мыло\index2.php_files\IMG_3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Старое\Мыло\Мыло\Арома\Мыло\index2.php_files\IMG_3185.jpg"/>
                    <pic:cNvPicPr>
                      <a:picLocks noChangeAspect="1" noChangeArrowheads="1"/>
                    </pic:cNvPicPr>
                  </pic:nvPicPr>
                  <pic:blipFill>
                    <a:blip r:embed="rId456"/>
                    <a:srcRect/>
                    <a:stretch>
                      <a:fillRect/>
                    </a:stretch>
                  </pic:blipFill>
                  <pic:spPr bwMode="auto">
                    <a:xfrm>
                      <a:off x="0" y="0"/>
                      <a:ext cx="4286250" cy="2847975"/>
                    </a:xfrm>
                    <a:prstGeom prst="rect">
                      <a:avLst/>
                    </a:prstGeom>
                    <a:noFill/>
                    <a:ln w="9525">
                      <a:noFill/>
                      <a:miter lim="800000"/>
                      <a:headEnd/>
                      <a:tailEnd/>
                    </a:ln>
                  </pic:spPr>
                </pic:pic>
              </a:graphicData>
            </a:graphic>
          </wp:inline>
        </w:drawing>
      </w:r>
    </w:p>
    <w:p w:rsidR="00DB0072" w:rsidRPr="00703CD5" w:rsidRDefault="00DB0072" w:rsidP="00DB0072">
      <w:pPr>
        <w:spacing w:before="100" w:beforeAutospacing="1" w:after="240" w:line="324" w:lineRule="auto"/>
        <w:rPr>
          <w:rFonts w:ascii="Times New Roman" w:eastAsia="Times New Roman" w:hAnsi="Times New Roman" w:cs="Times New Roman"/>
          <w:color w:val="222222"/>
        </w:rPr>
      </w:pPr>
      <w:r w:rsidRPr="00703CD5">
        <w:rPr>
          <w:rFonts w:ascii="Times New Roman" w:eastAsia="Times New Roman" w:hAnsi="Times New Roman" w:cs="Times New Roman"/>
          <w:color w:val="222222"/>
        </w:rPr>
        <w:br/>
      </w:r>
      <w:r w:rsidRPr="00703CD5">
        <w:rPr>
          <w:rFonts w:ascii="Times New Roman" w:eastAsia="Times New Roman" w:hAnsi="Times New Roman" w:cs="Times New Roman"/>
          <w:color w:val="222222"/>
        </w:rPr>
        <w:br/>
      </w:r>
      <w:r w:rsidRPr="00703CD5">
        <w:rPr>
          <w:rFonts w:ascii="Times New Roman" w:eastAsia="Times New Roman" w:hAnsi="Times New Roman" w:cs="Times New Roman"/>
          <w:i/>
          <w:iCs/>
          <w:color w:val="222222"/>
        </w:rPr>
        <w:t>Результат:</w:t>
      </w:r>
    </w:p>
    <w:p w:rsidR="00DB0072" w:rsidRPr="00703CD5" w:rsidRDefault="00DB0072" w:rsidP="00DB0072">
      <w:pPr>
        <w:spacing w:after="0" w:line="324" w:lineRule="auto"/>
        <w:rPr>
          <w:rFonts w:ascii="Times New Roman" w:eastAsia="Times New Roman" w:hAnsi="Times New Roman" w:cs="Times New Roman"/>
          <w:color w:val="222222"/>
        </w:rPr>
      </w:pPr>
      <w:r w:rsidRPr="00703CD5">
        <w:rPr>
          <w:rFonts w:ascii="Times New Roman" w:eastAsia="Times New Roman" w:hAnsi="Times New Roman" w:cs="Times New Roman"/>
          <w:noProof/>
          <w:color w:val="222222"/>
        </w:rPr>
        <w:lastRenderedPageBreak/>
        <w:drawing>
          <wp:inline distT="0" distB="0" distL="0" distR="0">
            <wp:extent cx="4286250" cy="3095625"/>
            <wp:effectExtent l="19050" t="0" r="0" b="0"/>
            <wp:docPr id="773" name="Рисунок 63" descr="D:\Старое\Мыло\Мыло\Арома\Мыло\index2.php_files\IMG_3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Старое\Мыло\Мыло\Арома\Мыло\index2.php_files\IMG_3190.jpg"/>
                    <pic:cNvPicPr>
                      <a:picLocks noChangeAspect="1" noChangeArrowheads="1"/>
                    </pic:cNvPicPr>
                  </pic:nvPicPr>
                  <pic:blipFill>
                    <a:blip r:embed="rId457"/>
                    <a:srcRect/>
                    <a:stretch>
                      <a:fillRect/>
                    </a:stretch>
                  </pic:blipFill>
                  <pic:spPr bwMode="auto">
                    <a:xfrm>
                      <a:off x="0" y="0"/>
                      <a:ext cx="4286250" cy="3095625"/>
                    </a:xfrm>
                    <a:prstGeom prst="rect">
                      <a:avLst/>
                    </a:prstGeom>
                    <a:noFill/>
                    <a:ln w="9525">
                      <a:noFill/>
                      <a:miter lim="800000"/>
                      <a:headEnd/>
                      <a:tailEnd/>
                    </a:ln>
                  </pic:spPr>
                </pic:pic>
              </a:graphicData>
            </a:graphic>
          </wp:inline>
        </w:drawing>
      </w:r>
    </w:p>
    <w:p w:rsidR="00404C69" w:rsidRDefault="00404C69" w:rsidP="00404C69">
      <w:pPr>
        <w:spacing w:after="0" w:line="360" w:lineRule="auto"/>
        <w:rPr>
          <w:rFonts w:ascii="Verdana" w:hAnsi="Verdana"/>
          <w:sz w:val="16"/>
          <w:szCs w:val="16"/>
        </w:rPr>
      </w:pPr>
      <w:proofErr w:type="spellStart"/>
      <w:r>
        <w:rPr>
          <w:rStyle w:val="a3"/>
          <w:rFonts w:ascii="Verdana" w:hAnsi="Verdana"/>
          <w:sz w:val="16"/>
          <w:szCs w:val="16"/>
        </w:rPr>
        <w:t>Розовое</w:t>
      </w:r>
      <w:proofErr w:type="spellEnd"/>
    </w:p>
    <w:p w:rsidR="00404C69" w:rsidRDefault="00404C69" w:rsidP="00404C69">
      <w:pPr>
        <w:spacing w:line="360" w:lineRule="auto"/>
        <w:rPr>
          <w:rFonts w:ascii="Verdana" w:hAnsi="Verdana"/>
          <w:sz w:val="16"/>
          <w:szCs w:val="16"/>
        </w:rPr>
      </w:pPr>
      <w:r>
        <w:rPr>
          <w:rFonts w:ascii="Verdana" w:hAnsi="Verdana"/>
          <w:sz w:val="16"/>
          <w:szCs w:val="16"/>
        </w:rPr>
        <w:t xml:space="preserve">Вам подарили розы? Это прекрасно! Значит, делаем мыло с лепестками! Это очень простой проект – нам нужны розы, основа, красный краситель и подходящий запах. </w:t>
      </w:r>
    </w:p>
    <w:p w:rsidR="00404C69" w:rsidRDefault="00404C69" w:rsidP="00404C69">
      <w:pPr>
        <w:spacing w:line="360" w:lineRule="auto"/>
        <w:rPr>
          <w:rFonts w:ascii="Verdana" w:hAnsi="Verdana"/>
          <w:sz w:val="16"/>
          <w:szCs w:val="16"/>
        </w:rPr>
      </w:pPr>
      <w:r>
        <w:rPr>
          <w:rFonts w:ascii="Verdana" w:hAnsi="Verdana"/>
          <w:noProof/>
          <w:sz w:val="16"/>
          <w:szCs w:val="16"/>
        </w:rPr>
        <w:drawing>
          <wp:inline distT="0" distB="0" distL="0" distR="0">
            <wp:extent cx="2190750" cy="1800225"/>
            <wp:effectExtent l="19050" t="0" r="0" b="0"/>
            <wp:docPr id="197" name="Рисунок 2"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4-1"/>
                    <pic:cNvPicPr>
                      <a:picLocks noChangeAspect="1" noChangeArrowheads="1"/>
                    </pic:cNvPicPr>
                  </pic:nvPicPr>
                  <pic:blipFill>
                    <a:blip r:embed="rId458"/>
                    <a:srcRect/>
                    <a:stretch>
                      <a:fillRect/>
                    </a:stretch>
                  </pic:blipFill>
                  <pic:spPr bwMode="auto">
                    <a:xfrm>
                      <a:off x="0" y="0"/>
                      <a:ext cx="2190750" cy="1800225"/>
                    </a:xfrm>
                    <a:prstGeom prst="rect">
                      <a:avLst/>
                    </a:prstGeom>
                    <a:noFill/>
                    <a:ln w="9525">
                      <a:noFill/>
                      <a:miter lim="800000"/>
                      <a:headEnd/>
                      <a:tailEnd/>
                    </a:ln>
                  </pic:spPr>
                </pic:pic>
              </a:graphicData>
            </a:graphic>
          </wp:inline>
        </w:drawing>
      </w:r>
    </w:p>
    <w:p w:rsidR="00404C69" w:rsidRDefault="00404C69" w:rsidP="00404C69">
      <w:pPr>
        <w:spacing w:line="360" w:lineRule="auto"/>
        <w:rPr>
          <w:rFonts w:ascii="Verdana" w:hAnsi="Verdana"/>
          <w:sz w:val="16"/>
          <w:szCs w:val="16"/>
        </w:rPr>
      </w:pPr>
      <w:r>
        <w:rPr>
          <w:rFonts w:ascii="Verdana" w:hAnsi="Verdana"/>
          <w:color w:val="FF0000"/>
          <w:sz w:val="16"/>
          <w:szCs w:val="16"/>
        </w:rPr>
        <w:t>Совет:</w:t>
      </w:r>
      <w:r>
        <w:rPr>
          <w:rFonts w:ascii="Verdana" w:hAnsi="Verdana"/>
          <w:sz w:val="16"/>
          <w:szCs w:val="16"/>
        </w:rPr>
        <w:t xml:space="preserve"> Предварительно залейте один-два </w:t>
      </w:r>
      <w:proofErr w:type="spellStart"/>
      <w:r>
        <w:rPr>
          <w:rFonts w:ascii="Verdana" w:hAnsi="Verdana"/>
          <w:sz w:val="16"/>
          <w:szCs w:val="16"/>
        </w:rPr>
        <w:t>лепеска</w:t>
      </w:r>
      <w:proofErr w:type="spellEnd"/>
      <w:r>
        <w:rPr>
          <w:rFonts w:ascii="Verdana" w:hAnsi="Verdana"/>
          <w:sz w:val="16"/>
          <w:szCs w:val="16"/>
        </w:rPr>
        <w:t xml:space="preserve"> небольшим количеством основы. Посмотрите, как они себя ведут в мыле. Если результат устраивает - к делу!</w:t>
      </w:r>
    </w:p>
    <w:p w:rsidR="00404C69" w:rsidRDefault="00404C69" w:rsidP="00404C69">
      <w:pPr>
        <w:spacing w:line="360" w:lineRule="auto"/>
        <w:rPr>
          <w:rFonts w:ascii="Verdana" w:hAnsi="Verdana"/>
          <w:sz w:val="16"/>
          <w:szCs w:val="16"/>
        </w:rPr>
      </w:pPr>
      <w:r>
        <w:rPr>
          <w:rFonts w:ascii="Verdana" w:hAnsi="Verdana"/>
          <w:sz w:val="16"/>
          <w:szCs w:val="16"/>
        </w:rPr>
        <w:t xml:space="preserve">Вот что вам понадобится: </w:t>
      </w:r>
      <w:r>
        <w:rPr>
          <w:rFonts w:ascii="Verdana" w:hAnsi="Verdana"/>
          <w:sz w:val="16"/>
          <w:szCs w:val="16"/>
        </w:rPr>
        <w:br/>
        <w:t xml:space="preserve">Посуда для микроволновой печи </w:t>
      </w:r>
      <w:r>
        <w:rPr>
          <w:rFonts w:ascii="Verdana" w:hAnsi="Verdana"/>
          <w:sz w:val="16"/>
          <w:szCs w:val="16"/>
        </w:rPr>
        <w:br/>
        <w:t>Прозрачная и матовая мыльные основы, по 250 гр.</w:t>
      </w:r>
      <w:r>
        <w:rPr>
          <w:rFonts w:ascii="Verdana" w:hAnsi="Verdana"/>
          <w:sz w:val="16"/>
          <w:szCs w:val="16"/>
        </w:rPr>
        <w:br/>
        <w:t xml:space="preserve">Розы (высушенные или свежие) </w:t>
      </w:r>
      <w:r>
        <w:rPr>
          <w:rFonts w:ascii="Verdana" w:hAnsi="Verdana"/>
          <w:sz w:val="16"/>
          <w:szCs w:val="16"/>
        </w:rPr>
        <w:br/>
      </w:r>
      <w:proofErr w:type="spellStart"/>
      <w:r>
        <w:rPr>
          <w:rFonts w:ascii="Verdana" w:hAnsi="Verdana"/>
          <w:sz w:val="16"/>
          <w:szCs w:val="16"/>
        </w:rPr>
        <w:t>Ароматизатор</w:t>
      </w:r>
      <w:proofErr w:type="spellEnd"/>
      <w:r>
        <w:rPr>
          <w:rFonts w:ascii="Verdana" w:hAnsi="Verdana"/>
          <w:sz w:val="16"/>
          <w:szCs w:val="16"/>
        </w:rPr>
        <w:t xml:space="preserve"> или эфирное масло</w:t>
      </w:r>
      <w:r>
        <w:rPr>
          <w:rFonts w:ascii="Verdana" w:hAnsi="Verdana"/>
          <w:sz w:val="16"/>
          <w:szCs w:val="16"/>
        </w:rPr>
        <w:br/>
        <w:t xml:space="preserve">Красный краситель </w:t>
      </w:r>
      <w:r>
        <w:rPr>
          <w:rFonts w:ascii="Verdana" w:hAnsi="Verdana"/>
          <w:sz w:val="16"/>
          <w:szCs w:val="16"/>
        </w:rPr>
        <w:br/>
        <w:t>Прямоугольная форма для мыла</w:t>
      </w:r>
    </w:p>
    <w:p w:rsidR="00404C69" w:rsidRDefault="00404C69" w:rsidP="00404C69">
      <w:pPr>
        <w:spacing w:line="360" w:lineRule="auto"/>
        <w:rPr>
          <w:rFonts w:ascii="Verdana" w:hAnsi="Verdana"/>
          <w:sz w:val="16"/>
          <w:szCs w:val="16"/>
        </w:rPr>
      </w:pPr>
      <w:r>
        <w:rPr>
          <w:rFonts w:ascii="Verdana" w:hAnsi="Verdana"/>
          <w:sz w:val="16"/>
          <w:szCs w:val="16"/>
        </w:rPr>
        <w:t xml:space="preserve">Шаг 1: Растопите белую основу, добавьте </w:t>
      </w:r>
      <w:proofErr w:type="spellStart"/>
      <w:r>
        <w:rPr>
          <w:rFonts w:ascii="Verdana" w:hAnsi="Verdana"/>
          <w:sz w:val="16"/>
          <w:szCs w:val="16"/>
        </w:rPr>
        <w:t>ароматизатор</w:t>
      </w:r>
      <w:proofErr w:type="spellEnd"/>
      <w:r>
        <w:rPr>
          <w:rFonts w:ascii="Verdana" w:hAnsi="Verdana"/>
          <w:sz w:val="16"/>
          <w:szCs w:val="16"/>
        </w:rPr>
        <w:t xml:space="preserve"> или эфирное масло. Вылейте половину основы в форму и дайте немного остыть. </w:t>
      </w:r>
    </w:p>
    <w:p w:rsidR="00404C69" w:rsidRDefault="00404C69" w:rsidP="00404C69">
      <w:pPr>
        <w:spacing w:line="360" w:lineRule="auto"/>
        <w:rPr>
          <w:rFonts w:ascii="Verdana" w:hAnsi="Verdana"/>
          <w:sz w:val="16"/>
          <w:szCs w:val="16"/>
        </w:rPr>
      </w:pPr>
      <w:r>
        <w:rPr>
          <w:rFonts w:ascii="Verdana" w:hAnsi="Verdana"/>
          <w:noProof/>
          <w:sz w:val="16"/>
          <w:szCs w:val="16"/>
        </w:rPr>
        <w:lastRenderedPageBreak/>
        <w:drawing>
          <wp:inline distT="0" distB="0" distL="0" distR="0">
            <wp:extent cx="2190750" cy="1819275"/>
            <wp:effectExtent l="19050" t="0" r="0" b="0"/>
            <wp:docPr id="82" name="Рисунок 3"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4-2"/>
                    <pic:cNvPicPr>
                      <a:picLocks noChangeAspect="1" noChangeArrowheads="1"/>
                    </pic:cNvPicPr>
                  </pic:nvPicPr>
                  <pic:blipFill>
                    <a:blip r:embed="rId459"/>
                    <a:srcRect/>
                    <a:stretch>
                      <a:fillRect/>
                    </a:stretch>
                  </pic:blipFill>
                  <pic:spPr bwMode="auto">
                    <a:xfrm>
                      <a:off x="0" y="0"/>
                      <a:ext cx="2190750" cy="1819275"/>
                    </a:xfrm>
                    <a:prstGeom prst="rect">
                      <a:avLst/>
                    </a:prstGeom>
                    <a:noFill/>
                    <a:ln w="9525">
                      <a:noFill/>
                      <a:miter lim="800000"/>
                      <a:headEnd/>
                      <a:tailEnd/>
                    </a:ln>
                  </pic:spPr>
                </pic:pic>
              </a:graphicData>
            </a:graphic>
          </wp:inline>
        </w:drawing>
      </w:r>
    </w:p>
    <w:p w:rsidR="00404C69" w:rsidRDefault="00404C69" w:rsidP="00404C69">
      <w:pPr>
        <w:spacing w:line="360" w:lineRule="auto"/>
        <w:rPr>
          <w:rFonts w:ascii="Verdana" w:hAnsi="Verdana"/>
          <w:sz w:val="16"/>
          <w:szCs w:val="16"/>
        </w:rPr>
      </w:pPr>
      <w:r>
        <w:rPr>
          <w:rFonts w:ascii="Verdana" w:hAnsi="Verdana"/>
          <w:sz w:val="16"/>
          <w:szCs w:val="16"/>
        </w:rPr>
        <w:t xml:space="preserve">Шаг 2: Расплавьте прозрачную основу, также ароматизируйте. Добавьте краситель и как </w:t>
      </w:r>
      <w:proofErr w:type="gramStart"/>
      <w:r>
        <w:rPr>
          <w:rFonts w:ascii="Verdana" w:hAnsi="Verdana"/>
          <w:sz w:val="16"/>
          <w:szCs w:val="16"/>
        </w:rPr>
        <w:t>следует</w:t>
      </w:r>
      <w:proofErr w:type="gramEnd"/>
      <w:r>
        <w:rPr>
          <w:rFonts w:ascii="Verdana" w:hAnsi="Verdana"/>
          <w:sz w:val="16"/>
          <w:szCs w:val="16"/>
        </w:rPr>
        <w:t xml:space="preserve"> размешайте. Когда основа будет не очень горячей, тонкой струей вылейте в белую остывающую основу, что бы они смешались. Разбрызгайте сверху оставшуюся белую основу. </w:t>
      </w:r>
    </w:p>
    <w:p w:rsidR="00404C69" w:rsidRDefault="00404C69" w:rsidP="00404C69">
      <w:pPr>
        <w:spacing w:line="360" w:lineRule="auto"/>
        <w:rPr>
          <w:rFonts w:ascii="Verdana" w:hAnsi="Verdana"/>
          <w:sz w:val="16"/>
          <w:szCs w:val="16"/>
        </w:rPr>
      </w:pPr>
      <w:r>
        <w:rPr>
          <w:rFonts w:ascii="Verdana" w:hAnsi="Verdana"/>
          <w:noProof/>
          <w:sz w:val="16"/>
          <w:szCs w:val="16"/>
        </w:rPr>
        <w:drawing>
          <wp:inline distT="0" distB="0" distL="0" distR="0">
            <wp:extent cx="2190750" cy="1647825"/>
            <wp:effectExtent l="19050" t="0" r="0" b="0"/>
            <wp:docPr id="79" name="Рисунок 4"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3"/>
                    <pic:cNvPicPr>
                      <a:picLocks noChangeAspect="1" noChangeArrowheads="1"/>
                    </pic:cNvPicPr>
                  </pic:nvPicPr>
                  <pic:blipFill>
                    <a:blip r:embed="rId460"/>
                    <a:srcRect/>
                    <a:stretch>
                      <a:fillRect/>
                    </a:stretch>
                  </pic:blipFill>
                  <pic:spPr bwMode="auto">
                    <a:xfrm>
                      <a:off x="0" y="0"/>
                      <a:ext cx="2190750" cy="1647825"/>
                    </a:xfrm>
                    <a:prstGeom prst="rect">
                      <a:avLst/>
                    </a:prstGeom>
                    <a:noFill/>
                    <a:ln w="9525">
                      <a:noFill/>
                      <a:miter lim="800000"/>
                      <a:headEnd/>
                      <a:tailEnd/>
                    </a:ln>
                  </pic:spPr>
                </pic:pic>
              </a:graphicData>
            </a:graphic>
          </wp:inline>
        </w:drawing>
      </w:r>
    </w:p>
    <w:p w:rsidR="00404C69" w:rsidRDefault="00404C69" w:rsidP="00404C69">
      <w:pPr>
        <w:spacing w:line="360" w:lineRule="auto"/>
        <w:rPr>
          <w:rFonts w:ascii="Verdana" w:hAnsi="Verdana"/>
          <w:sz w:val="16"/>
          <w:szCs w:val="16"/>
        </w:rPr>
      </w:pPr>
      <w:r>
        <w:rPr>
          <w:rFonts w:ascii="Verdana" w:hAnsi="Verdana"/>
          <w:sz w:val="16"/>
          <w:szCs w:val="16"/>
        </w:rPr>
        <w:t xml:space="preserve">Шаг 3: Посыпьте сверху лепестками роз. Вы также можете использовать высушенные лепестки или бутоны. Нарежьте остывшее мыло. Использование волнистого ножа добавит обаяния этому романтичному мылу. </w:t>
      </w:r>
    </w:p>
    <w:p w:rsidR="00404C69" w:rsidRDefault="00404C69" w:rsidP="00404C69">
      <w:pPr>
        <w:spacing w:line="360" w:lineRule="auto"/>
        <w:rPr>
          <w:rFonts w:ascii="Verdana" w:hAnsi="Verdana"/>
          <w:sz w:val="16"/>
          <w:szCs w:val="16"/>
        </w:rPr>
      </w:pPr>
      <w:r>
        <w:rPr>
          <w:rFonts w:ascii="Verdana" w:hAnsi="Verdana"/>
          <w:noProof/>
          <w:sz w:val="16"/>
          <w:szCs w:val="16"/>
        </w:rPr>
        <w:drawing>
          <wp:inline distT="0" distB="0" distL="0" distR="0">
            <wp:extent cx="2000250" cy="2190750"/>
            <wp:effectExtent l="19050" t="0" r="0" b="0"/>
            <wp:docPr id="76" name="Рисунок 5"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4-4"/>
                    <pic:cNvPicPr>
                      <a:picLocks noChangeAspect="1" noChangeArrowheads="1"/>
                    </pic:cNvPicPr>
                  </pic:nvPicPr>
                  <pic:blipFill>
                    <a:blip r:embed="rId461"/>
                    <a:srcRect/>
                    <a:stretch>
                      <a:fillRect/>
                    </a:stretch>
                  </pic:blipFill>
                  <pic:spPr bwMode="auto">
                    <a:xfrm>
                      <a:off x="0" y="0"/>
                      <a:ext cx="2000250" cy="2190750"/>
                    </a:xfrm>
                    <a:prstGeom prst="rect">
                      <a:avLst/>
                    </a:prstGeom>
                    <a:noFill/>
                    <a:ln w="9525">
                      <a:noFill/>
                      <a:miter lim="800000"/>
                      <a:headEnd/>
                      <a:tailEnd/>
                    </a:ln>
                  </pic:spPr>
                </pic:pic>
              </a:graphicData>
            </a:graphic>
          </wp:inline>
        </w:drawing>
      </w:r>
    </w:p>
    <w:p w:rsidR="006E40E5" w:rsidRDefault="006E40E5" w:rsidP="002D7A1B">
      <w:pPr>
        <w:spacing w:before="100" w:beforeAutospacing="1" w:after="100" w:afterAutospacing="1" w:line="240" w:lineRule="auto"/>
        <w:rPr>
          <w:rFonts w:ascii="Times New Roman" w:hAnsi="Times New Roman" w:cs="Times New Roman"/>
          <w:color w:val="FFFFFF" w:themeColor="background1"/>
          <w:highlight w:val="darkMagenta"/>
        </w:rPr>
      </w:pPr>
    </w:p>
    <w:p w:rsidR="00055E61" w:rsidRPr="006E40E5" w:rsidRDefault="00055E61" w:rsidP="002D7A1B">
      <w:pPr>
        <w:spacing w:before="100" w:beforeAutospacing="1" w:after="100" w:afterAutospacing="1" w:line="240" w:lineRule="auto"/>
        <w:rPr>
          <w:rFonts w:ascii="Times New Roman" w:hAnsi="Times New Roman" w:cs="Times New Roman"/>
          <w:color w:val="FFFFFF" w:themeColor="background1"/>
        </w:rPr>
      </w:pPr>
      <w:r w:rsidRPr="006E40E5">
        <w:rPr>
          <w:rFonts w:ascii="Times New Roman" w:hAnsi="Times New Roman" w:cs="Times New Roman"/>
          <w:color w:val="FFFFFF" w:themeColor="background1"/>
          <w:highlight w:val="darkMagenta"/>
        </w:rPr>
        <w:t>"Конфетка"</w:t>
      </w:r>
    </w:p>
    <w:p w:rsidR="00055E61" w:rsidRPr="007A37D9" w:rsidRDefault="00055E61" w:rsidP="00055E61">
      <w:pPr>
        <w:spacing w:after="0" w:line="240" w:lineRule="auto"/>
        <w:rPr>
          <w:rFonts w:ascii="Times New Roman" w:eastAsia="Times New Roman" w:hAnsi="Times New Roman" w:cs="Times New Roman"/>
          <w:color w:val="0000FF"/>
          <w:sz w:val="24"/>
          <w:szCs w:val="24"/>
        </w:rPr>
      </w:pPr>
      <w:r w:rsidRPr="007A37D9">
        <w:rPr>
          <w:rFonts w:ascii="Times New Roman" w:eastAsia="Times New Roman" w:hAnsi="Times New Roman" w:cs="Times New Roman"/>
          <w:color w:val="0000FF"/>
          <w:sz w:val="24"/>
          <w:szCs w:val="24"/>
        </w:rPr>
        <w:t>Для приготовления  мыла – конфеты нам понадобится:</w:t>
      </w:r>
    </w:p>
    <w:p w:rsidR="00055E61" w:rsidRPr="007A37D9" w:rsidRDefault="00055E61" w:rsidP="00055E61">
      <w:pPr>
        <w:spacing w:after="0" w:line="240" w:lineRule="auto"/>
        <w:rPr>
          <w:rFonts w:ascii="Times New Roman" w:eastAsia="Times New Roman" w:hAnsi="Times New Roman" w:cs="Times New Roman"/>
          <w:color w:val="0000FF"/>
          <w:sz w:val="24"/>
          <w:szCs w:val="24"/>
        </w:rPr>
      </w:pPr>
      <w:r w:rsidRPr="007A37D9">
        <w:rPr>
          <w:rFonts w:ascii="Times New Roman" w:eastAsia="Times New Roman" w:hAnsi="Times New Roman" w:cs="Times New Roman"/>
          <w:color w:val="000000"/>
          <w:sz w:val="24"/>
          <w:szCs w:val="24"/>
        </w:rPr>
        <w:t>Мыльная основа.</w:t>
      </w:r>
    </w:p>
    <w:p w:rsidR="00055E61" w:rsidRPr="007A37D9" w:rsidRDefault="00055E61" w:rsidP="00055E61">
      <w:pPr>
        <w:spacing w:after="0" w:line="240" w:lineRule="auto"/>
        <w:rPr>
          <w:rFonts w:ascii="Times New Roman" w:eastAsia="Times New Roman" w:hAnsi="Times New Roman" w:cs="Times New Roman"/>
          <w:color w:val="0000FF"/>
          <w:sz w:val="24"/>
          <w:szCs w:val="24"/>
        </w:rPr>
      </w:pPr>
      <w:r w:rsidRPr="007A37D9">
        <w:rPr>
          <w:rFonts w:ascii="Times New Roman" w:eastAsia="Times New Roman" w:hAnsi="Times New Roman" w:cs="Times New Roman"/>
          <w:color w:val="000000"/>
          <w:sz w:val="24"/>
          <w:szCs w:val="24"/>
        </w:rPr>
        <w:t>Масло виноградной косточки.</w:t>
      </w:r>
    </w:p>
    <w:p w:rsidR="00055E61" w:rsidRPr="007A37D9" w:rsidRDefault="00055E61" w:rsidP="00055E61">
      <w:pPr>
        <w:spacing w:after="0" w:line="240" w:lineRule="auto"/>
        <w:rPr>
          <w:rFonts w:ascii="Times New Roman" w:eastAsia="Times New Roman" w:hAnsi="Times New Roman" w:cs="Times New Roman"/>
          <w:color w:val="0000FF"/>
          <w:sz w:val="24"/>
          <w:szCs w:val="24"/>
        </w:rPr>
      </w:pPr>
      <w:r w:rsidRPr="007A37D9">
        <w:rPr>
          <w:rFonts w:ascii="Times New Roman" w:eastAsia="Times New Roman" w:hAnsi="Times New Roman" w:cs="Times New Roman"/>
          <w:color w:val="000000"/>
          <w:sz w:val="24"/>
          <w:szCs w:val="24"/>
        </w:rPr>
        <w:t>Диоксид титана.</w:t>
      </w:r>
    </w:p>
    <w:p w:rsidR="00055E61" w:rsidRPr="007A37D9" w:rsidRDefault="00055E61" w:rsidP="00055E61">
      <w:pPr>
        <w:spacing w:after="0" w:line="240" w:lineRule="auto"/>
        <w:rPr>
          <w:rFonts w:ascii="Times New Roman" w:eastAsia="Times New Roman" w:hAnsi="Times New Roman" w:cs="Times New Roman"/>
          <w:color w:val="0000FF"/>
          <w:sz w:val="24"/>
          <w:szCs w:val="24"/>
        </w:rPr>
      </w:pPr>
      <w:r w:rsidRPr="007A37D9">
        <w:rPr>
          <w:rFonts w:ascii="Times New Roman" w:eastAsia="Times New Roman" w:hAnsi="Times New Roman" w:cs="Times New Roman"/>
          <w:color w:val="000000"/>
          <w:sz w:val="24"/>
          <w:szCs w:val="24"/>
        </w:rPr>
        <w:t>Пищевой краситель.</w:t>
      </w:r>
    </w:p>
    <w:p w:rsidR="00055E61" w:rsidRPr="007A37D9" w:rsidRDefault="00055E61" w:rsidP="00055E61">
      <w:pPr>
        <w:spacing w:after="0" w:line="240" w:lineRule="auto"/>
        <w:rPr>
          <w:rFonts w:ascii="Times New Roman" w:eastAsia="Times New Roman" w:hAnsi="Times New Roman" w:cs="Times New Roman"/>
          <w:color w:val="0000FF"/>
          <w:sz w:val="24"/>
          <w:szCs w:val="24"/>
        </w:rPr>
      </w:pPr>
      <w:r w:rsidRPr="007A37D9">
        <w:rPr>
          <w:rFonts w:ascii="Times New Roman" w:eastAsia="Times New Roman" w:hAnsi="Times New Roman" w:cs="Times New Roman"/>
          <w:color w:val="000000"/>
          <w:sz w:val="24"/>
          <w:szCs w:val="24"/>
        </w:rPr>
        <w:t xml:space="preserve">Пищевой </w:t>
      </w:r>
      <w:proofErr w:type="spellStart"/>
      <w:r w:rsidRPr="007A37D9">
        <w:rPr>
          <w:rFonts w:ascii="Times New Roman" w:eastAsia="Times New Roman" w:hAnsi="Times New Roman" w:cs="Times New Roman"/>
          <w:color w:val="000000"/>
          <w:sz w:val="24"/>
          <w:szCs w:val="24"/>
        </w:rPr>
        <w:t>ароматизатор</w:t>
      </w:r>
      <w:proofErr w:type="spellEnd"/>
      <w:r w:rsidRPr="007A37D9">
        <w:rPr>
          <w:rFonts w:ascii="Times New Roman" w:eastAsia="Times New Roman" w:hAnsi="Times New Roman" w:cs="Times New Roman"/>
          <w:color w:val="000000"/>
          <w:sz w:val="24"/>
          <w:szCs w:val="24"/>
        </w:rPr>
        <w:t>.</w:t>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color w:val="000000"/>
          <w:sz w:val="21"/>
          <w:szCs w:val="21"/>
        </w:rPr>
        <w:lastRenderedPageBreak/>
        <w:t xml:space="preserve">1. </w:t>
      </w:r>
      <w:r w:rsidRPr="007A37D9">
        <w:rPr>
          <w:rFonts w:ascii="Times New Roman" w:eastAsia="Times New Roman" w:hAnsi="Times New Roman" w:cs="Times New Roman"/>
          <w:color w:val="000000"/>
          <w:sz w:val="24"/>
          <w:szCs w:val="24"/>
        </w:rPr>
        <w:t xml:space="preserve">Растапливаем мыльную основу, добавляем в нее масло виноградной косточки, диоксид титана, </w:t>
      </w:r>
      <w:proofErr w:type="spellStart"/>
      <w:r w:rsidRPr="007A37D9">
        <w:rPr>
          <w:rFonts w:ascii="Times New Roman" w:eastAsia="Times New Roman" w:hAnsi="Times New Roman" w:cs="Times New Roman"/>
          <w:color w:val="000000"/>
          <w:sz w:val="24"/>
          <w:szCs w:val="24"/>
        </w:rPr>
        <w:t>ароматизатор</w:t>
      </w:r>
      <w:proofErr w:type="spellEnd"/>
      <w:r w:rsidRPr="007A37D9">
        <w:rPr>
          <w:rFonts w:ascii="Times New Roman" w:eastAsia="Times New Roman" w:hAnsi="Times New Roman" w:cs="Times New Roman"/>
          <w:color w:val="000000"/>
          <w:sz w:val="24"/>
          <w:szCs w:val="24"/>
        </w:rPr>
        <w:t>.</w:t>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color w:val="000000"/>
          <w:sz w:val="21"/>
          <w:szCs w:val="21"/>
        </w:rPr>
        <w:t> </w:t>
      </w:r>
      <w:r w:rsidRPr="007A37D9">
        <w:rPr>
          <w:rFonts w:ascii="Times New Roman" w:eastAsia="Times New Roman" w:hAnsi="Times New Roman" w:cs="Times New Roman"/>
          <w:noProof/>
          <w:color w:val="0000FF"/>
          <w:sz w:val="21"/>
          <w:szCs w:val="21"/>
        </w:rPr>
        <w:drawing>
          <wp:inline distT="0" distB="0" distL="0" distR="0">
            <wp:extent cx="2476500" cy="1860913"/>
            <wp:effectExtent l="19050" t="0" r="0" b="0"/>
            <wp:docPr id="424" name="Рисунок 7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
                    <pic:cNvPicPr>
                      <a:picLocks noChangeAspect="1" noChangeArrowheads="1"/>
                    </pic:cNvPicPr>
                  </pic:nvPicPr>
                  <pic:blipFill>
                    <a:blip r:embed="rId462"/>
                    <a:srcRect/>
                    <a:stretch>
                      <a:fillRect/>
                    </a:stretch>
                  </pic:blipFill>
                  <pic:spPr bwMode="auto">
                    <a:xfrm>
                      <a:off x="0" y="0"/>
                      <a:ext cx="2476500" cy="1860913"/>
                    </a:xfrm>
                    <a:prstGeom prst="rect">
                      <a:avLst/>
                    </a:prstGeom>
                    <a:noFill/>
                    <a:ln w="9525">
                      <a:noFill/>
                      <a:miter lim="800000"/>
                      <a:headEnd/>
                      <a:tailEnd/>
                    </a:ln>
                  </pic:spPr>
                </pic:pic>
              </a:graphicData>
            </a:graphic>
          </wp:inline>
        </w:drawing>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noProof/>
          <w:color w:val="0000FF"/>
          <w:sz w:val="21"/>
          <w:szCs w:val="21"/>
        </w:rPr>
        <w:drawing>
          <wp:inline distT="0" distB="0" distL="0" distR="0">
            <wp:extent cx="3333750" cy="2495550"/>
            <wp:effectExtent l="19050" t="0" r="0" b="0"/>
            <wp:docPr id="423" name="Рисунок 7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
                    <pic:cNvPicPr>
                      <a:picLocks noChangeAspect="1" noChangeArrowheads="1"/>
                    </pic:cNvPicPr>
                  </pic:nvPicPr>
                  <pic:blipFill>
                    <a:blip r:embed="rId463"/>
                    <a:srcRect/>
                    <a:stretch>
                      <a:fillRect/>
                    </a:stretch>
                  </pic:blipFill>
                  <pic:spPr bwMode="auto">
                    <a:xfrm>
                      <a:off x="0" y="0"/>
                      <a:ext cx="3333750" cy="2495550"/>
                    </a:xfrm>
                    <a:prstGeom prst="rect">
                      <a:avLst/>
                    </a:prstGeom>
                    <a:noFill/>
                    <a:ln w="9525">
                      <a:noFill/>
                      <a:miter lim="800000"/>
                      <a:headEnd/>
                      <a:tailEnd/>
                    </a:ln>
                  </pic:spPr>
                </pic:pic>
              </a:graphicData>
            </a:graphic>
          </wp:inline>
        </w:drawing>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noProof/>
          <w:color w:val="0000FF"/>
          <w:sz w:val="21"/>
          <w:szCs w:val="21"/>
        </w:rPr>
        <w:drawing>
          <wp:inline distT="0" distB="0" distL="0" distR="0">
            <wp:extent cx="3333750" cy="2495550"/>
            <wp:effectExtent l="19050" t="0" r="0" b="0"/>
            <wp:docPr id="403" name="Рисунок 7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
                    <pic:cNvPicPr>
                      <a:picLocks noChangeAspect="1" noChangeArrowheads="1"/>
                    </pic:cNvPicPr>
                  </pic:nvPicPr>
                  <pic:blipFill>
                    <a:blip r:embed="rId464"/>
                    <a:srcRect/>
                    <a:stretch>
                      <a:fillRect/>
                    </a:stretch>
                  </pic:blipFill>
                  <pic:spPr bwMode="auto">
                    <a:xfrm>
                      <a:off x="0" y="0"/>
                      <a:ext cx="3333750" cy="2495550"/>
                    </a:xfrm>
                    <a:prstGeom prst="rect">
                      <a:avLst/>
                    </a:prstGeom>
                    <a:noFill/>
                    <a:ln w="9525">
                      <a:noFill/>
                      <a:miter lim="800000"/>
                      <a:headEnd/>
                      <a:tailEnd/>
                    </a:ln>
                  </pic:spPr>
                </pic:pic>
              </a:graphicData>
            </a:graphic>
          </wp:inline>
        </w:drawing>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noProof/>
          <w:color w:val="0000FF"/>
          <w:sz w:val="21"/>
          <w:szCs w:val="21"/>
        </w:rPr>
        <w:lastRenderedPageBreak/>
        <w:drawing>
          <wp:inline distT="0" distB="0" distL="0" distR="0">
            <wp:extent cx="3333750" cy="2505075"/>
            <wp:effectExtent l="19050" t="0" r="0" b="0"/>
            <wp:docPr id="402" name="Рисунок 7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
                    <pic:cNvPicPr>
                      <a:picLocks noChangeAspect="1" noChangeArrowheads="1"/>
                    </pic:cNvPicPr>
                  </pic:nvPicPr>
                  <pic:blipFill>
                    <a:blip r:embed="rId465"/>
                    <a:srcRect/>
                    <a:stretch>
                      <a:fillRect/>
                    </a:stretch>
                  </pic:blipFill>
                  <pic:spPr bwMode="auto">
                    <a:xfrm>
                      <a:off x="0" y="0"/>
                      <a:ext cx="3333750" cy="2505075"/>
                    </a:xfrm>
                    <a:prstGeom prst="rect">
                      <a:avLst/>
                    </a:prstGeom>
                    <a:noFill/>
                    <a:ln w="9525">
                      <a:noFill/>
                      <a:miter lim="800000"/>
                      <a:headEnd/>
                      <a:tailEnd/>
                    </a:ln>
                  </pic:spPr>
                </pic:pic>
              </a:graphicData>
            </a:graphic>
          </wp:inline>
        </w:drawing>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color w:val="000000"/>
          <w:sz w:val="21"/>
          <w:szCs w:val="21"/>
        </w:rPr>
        <w:t xml:space="preserve">2. </w:t>
      </w:r>
      <w:r w:rsidRPr="007A37D9">
        <w:rPr>
          <w:rFonts w:ascii="Times New Roman" w:eastAsia="Times New Roman" w:hAnsi="Times New Roman" w:cs="Times New Roman"/>
          <w:color w:val="000000"/>
          <w:sz w:val="24"/>
          <w:szCs w:val="24"/>
        </w:rPr>
        <w:t>Разливаем по формам (меньше половины формы)</w:t>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noProof/>
          <w:color w:val="0000FF"/>
          <w:sz w:val="21"/>
          <w:szCs w:val="21"/>
        </w:rPr>
        <w:drawing>
          <wp:inline distT="0" distB="0" distL="0" distR="0">
            <wp:extent cx="3333750" cy="2505075"/>
            <wp:effectExtent l="19050" t="0" r="0" b="0"/>
            <wp:docPr id="401" name="Рисунок 7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
                    <pic:cNvPicPr>
                      <a:picLocks noChangeAspect="1" noChangeArrowheads="1"/>
                    </pic:cNvPicPr>
                  </pic:nvPicPr>
                  <pic:blipFill>
                    <a:blip r:embed="rId466"/>
                    <a:srcRect/>
                    <a:stretch>
                      <a:fillRect/>
                    </a:stretch>
                  </pic:blipFill>
                  <pic:spPr bwMode="auto">
                    <a:xfrm>
                      <a:off x="0" y="0"/>
                      <a:ext cx="3333750" cy="2505075"/>
                    </a:xfrm>
                    <a:prstGeom prst="rect">
                      <a:avLst/>
                    </a:prstGeom>
                    <a:noFill/>
                    <a:ln w="9525">
                      <a:noFill/>
                      <a:miter lim="800000"/>
                      <a:headEnd/>
                      <a:tailEnd/>
                    </a:ln>
                  </pic:spPr>
                </pic:pic>
              </a:graphicData>
            </a:graphic>
          </wp:inline>
        </w:drawing>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color w:val="000000"/>
          <w:sz w:val="24"/>
          <w:szCs w:val="24"/>
        </w:rPr>
        <w:t>3. После полного застывания основы достаем ее из формы и разрезаем</w:t>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noProof/>
          <w:color w:val="0000FF"/>
          <w:sz w:val="21"/>
          <w:szCs w:val="21"/>
        </w:rPr>
        <w:drawing>
          <wp:inline distT="0" distB="0" distL="0" distR="0">
            <wp:extent cx="3333750" cy="2324100"/>
            <wp:effectExtent l="19050" t="0" r="0" b="0"/>
            <wp:docPr id="400" name="Рисунок 7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
                    <pic:cNvPicPr>
                      <a:picLocks noChangeAspect="1" noChangeArrowheads="1"/>
                    </pic:cNvPicPr>
                  </pic:nvPicPr>
                  <pic:blipFill>
                    <a:blip r:embed="rId467"/>
                    <a:srcRect/>
                    <a:stretch>
                      <a:fillRect/>
                    </a:stretch>
                  </pic:blipFill>
                  <pic:spPr bwMode="auto">
                    <a:xfrm>
                      <a:off x="0" y="0"/>
                      <a:ext cx="3333750" cy="2324100"/>
                    </a:xfrm>
                    <a:prstGeom prst="rect">
                      <a:avLst/>
                    </a:prstGeom>
                    <a:noFill/>
                    <a:ln w="9525">
                      <a:noFill/>
                      <a:miter lim="800000"/>
                      <a:headEnd/>
                      <a:tailEnd/>
                    </a:ln>
                  </pic:spPr>
                </pic:pic>
              </a:graphicData>
            </a:graphic>
          </wp:inline>
        </w:drawing>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noProof/>
          <w:color w:val="0000FF"/>
          <w:sz w:val="21"/>
          <w:szCs w:val="21"/>
        </w:rPr>
        <w:lastRenderedPageBreak/>
        <w:drawing>
          <wp:inline distT="0" distB="0" distL="0" distR="0">
            <wp:extent cx="3333750" cy="2495550"/>
            <wp:effectExtent l="19050" t="0" r="0" b="0"/>
            <wp:docPr id="399" name="Рисунок 8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
                    <pic:cNvPicPr>
                      <a:picLocks noChangeAspect="1" noChangeArrowheads="1"/>
                    </pic:cNvPicPr>
                  </pic:nvPicPr>
                  <pic:blipFill>
                    <a:blip r:embed="rId468"/>
                    <a:srcRect/>
                    <a:stretch>
                      <a:fillRect/>
                    </a:stretch>
                  </pic:blipFill>
                  <pic:spPr bwMode="auto">
                    <a:xfrm>
                      <a:off x="0" y="0"/>
                      <a:ext cx="3333750" cy="2495550"/>
                    </a:xfrm>
                    <a:prstGeom prst="rect">
                      <a:avLst/>
                    </a:prstGeom>
                    <a:noFill/>
                    <a:ln w="9525">
                      <a:noFill/>
                      <a:miter lim="800000"/>
                      <a:headEnd/>
                      <a:tailEnd/>
                    </a:ln>
                  </pic:spPr>
                </pic:pic>
              </a:graphicData>
            </a:graphic>
          </wp:inline>
        </w:drawing>
      </w:r>
    </w:p>
    <w:p w:rsidR="00055E61" w:rsidRPr="007A37D9" w:rsidRDefault="00055E61" w:rsidP="00055E61">
      <w:pPr>
        <w:spacing w:after="0" w:line="240" w:lineRule="auto"/>
        <w:rPr>
          <w:rFonts w:ascii="Times New Roman" w:eastAsia="Times New Roman" w:hAnsi="Times New Roman" w:cs="Times New Roman"/>
          <w:color w:val="0000FF"/>
          <w:sz w:val="24"/>
          <w:szCs w:val="24"/>
        </w:rPr>
      </w:pPr>
      <w:r w:rsidRPr="007A37D9">
        <w:rPr>
          <w:rFonts w:ascii="Times New Roman" w:eastAsia="Times New Roman" w:hAnsi="Times New Roman" w:cs="Times New Roman"/>
          <w:color w:val="000000"/>
          <w:sz w:val="24"/>
          <w:szCs w:val="24"/>
        </w:rPr>
        <w:t>4. На дно формы наливаем не много прозрачной основы и даем ей полностью застыть</w:t>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noProof/>
          <w:color w:val="0000FF"/>
          <w:sz w:val="21"/>
          <w:szCs w:val="21"/>
        </w:rPr>
        <w:drawing>
          <wp:inline distT="0" distB="0" distL="0" distR="0">
            <wp:extent cx="3333750" cy="2495550"/>
            <wp:effectExtent l="19050" t="0" r="0" b="0"/>
            <wp:docPr id="398" name="Рисунок 8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
                    <pic:cNvPicPr>
                      <a:picLocks noChangeAspect="1" noChangeArrowheads="1"/>
                    </pic:cNvPicPr>
                  </pic:nvPicPr>
                  <pic:blipFill>
                    <a:blip r:embed="rId469"/>
                    <a:srcRect/>
                    <a:stretch>
                      <a:fillRect/>
                    </a:stretch>
                  </pic:blipFill>
                  <pic:spPr bwMode="auto">
                    <a:xfrm>
                      <a:off x="0" y="0"/>
                      <a:ext cx="3333750" cy="2495550"/>
                    </a:xfrm>
                    <a:prstGeom prst="rect">
                      <a:avLst/>
                    </a:prstGeom>
                    <a:noFill/>
                    <a:ln w="9525">
                      <a:noFill/>
                      <a:miter lim="800000"/>
                      <a:headEnd/>
                      <a:tailEnd/>
                    </a:ln>
                  </pic:spPr>
                </pic:pic>
              </a:graphicData>
            </a:graphic>
          </wp:inline>
        </w:drawing>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color w:val="000000"/>
          <w:sz w:val="24"/>
          <w:szCs w:val="24"/>
        </w:rPr>
        <w:t xml:space="preserve">5. После полного застывания основы выкладываем дольки и </w:t>
      </w:r>
      <w:proofErr w:type="spellStart"/>
      <w:r w:rsidRPr="007A37D9">
        <w:rPr>
          <w:rFonts w:ascii="Times New Roman" w:eastAsia="Times New Roman" w:hAnsi="Times New Roman" w:cs="Times New Roman"/>
          <w:color w:val="000000"/>
          <w:sz w:val="24"/>
          <w:szCs w:val="24"/>
        </w:rPr>
        <w:t>пшикаем</w:t>
      </w:r>
      <w:proofErr w:type="spellEnd"/>
      <w:r w:rsidRPr="007A37D9">
        <w:rPr>
          <w:rFonts w:ascii="Times New Roman" w:eastAsia="Times New Roman" w:hAnsi="Times New Roman" w:cs="Times New Roman"/>
          <w:color w:val="000000"/>
          <w:sz w:val="24"/>
          <w:szCs w:val="24"/>
        </w:rPr>
        <w:t xml:space="preserve"> 1 раз водой</w:t>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noProof/>
          <w:color w:val="0000FF"/>
          <w:sz w:val="21"/>
          <w:szCs w:val="21"/>
        </w:rPr>
        <w:drawing>
          <wp:inline distT="0" distB="0" distL="0" distR="0">
            <wp:extent cx="3333750" cy="2495550"/>
            <wp:effectExtent l="19050" t="0" r="0" b="0"/>
            <wp:docPr id="397" name="Рисунок 8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age"/>
                    <pic:cNvPicPr>
                      <a:picLocks noChangeAspect="1" noChangeArrowheads="1"/>
                    </pic:cNvPicPr>
                  </pic:nvPicPr>
                  <pic:blipFill>
                    <a:blip r:embed="rId470"/>
                    <a:srcRect/>
                    <a:stretch>
                      <a:fillRect/>
                    </a:stretch>
                  </pic:blipFill>
                  <pic:spPr bwMode="auto">
                    <a:xfrm>
                      <a:off x="0" y="0"/>
                      <a:ext cx="3333750" cy="2495550"/>
                    </a:xfrm>
                    <a:prstGeom prst="rect">
                      <a:avLst/>
                    </a:prstGeom>
                    <a:noFill/>
                    <a:ln w="9525">
                      <a:noFill/>
                      <a:miter lim="800000"/>
                      <a:headEnd/>
                      <a:tailEnd/>
                    </a:ln>
                  </pic:spPr>
                </pic:pic>
              </a:graphicData>
            </a:graphic>
          </wp:inline>
        </w:drawing>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noProof/>
          <w:color w:val="0000FF"/>
          <w:sz w:val="21"/>
          <w:szCs w:val="21"/>
        </w:rPr>
        <w:lastRenderedPageBreak/>
        <w:drawing>
          <wp:inline distT="0" distB="0" distL="0" distR="0">
            <wp:extent cx="3333750" cy="2505075"/>
            <wp:effectExtent l="19050" t="0" r="0" b="0"/>
            <wp:docPr id="396" name="Рисунок 8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
                    <pic:cNvPicPr>
                      <a:picLocks noChangeAspect="1" noChangeArrowheads="1"/>
                    </pic:cNvPicPr>
                  </pic:nvPicPr>
                  <pic:blipFill>
                    <a:blip r:embed="rId471"/>
                    <a:srcRect/>
                    <a:stretch>
                      <a:fillRect/>
                    </a:stretch>
                  </pic:blipFill>
                  <pic:spPr bwMode="auto">
                    <a:xfrm>
                      <a:off x="0" y="0"/>
                      <a:ext cx="3333750" cy="2505075"/>
                    </a:xfrm>
                    <a:prstGeom prst="rect">
                      <a:avLst/>
                    </a:prstGeom>
                    <a:noFill/>
                    <a:ln w="9525">
                      <a:noFill/>
                      <a:miter lim="800000"/>
                      <a:headEnd/>
                      <a:tailEnd/>
                    </a:ln>
                  </pic:spPr>
                </pic:pic>
              </a:graphicData>
            </a:graphic>
          </wp:inline>
        </w:drawing>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color w:val="000000"/>
          <w:sz w:val="24"/>
          <w:szCs w:val="24"/>
        </w:rPr>
        <w:t>6. Окрашиваем прозрачную основу пищевым красителем</w:t>
      </w:r>
      <w:proofErr w:type="gramStart"/>
      <w:r w:rsidRPr="007A37D9">
        <w:rPr>
          <w:rFonts w:ascii="Times New Roman" w:eastAsia="Times New Roman" w:hAnsi="Times New Roman" w:cs="Times New Roman"/>
          <w:color w:val="000000"/>
          <w:sz w:val="24"/>
          <w:szCs w:val="24"/>
        </w:rPr>
        <w:t xml:space="preserve"> ,</w:t>
      </w:r>
      <w:proofErr w:type="gramEnd"/>
      <w:r w:rsidRPr="007A37D9">
        <w:rPr>
          <w:rFonts w:ascii="Times New Roman" w:eastAsia="Times New Roman" w:hAnsi="Times New Roman" w:cs="Times New Roman"/>
          <w:color w:val="000000"/>
          <w:sz w:val="24"/>
          <w:szCs w:val="24"/>
        </w:rPr>
        <w:t xml:space="preserve"> ароматизируем и выливаем в форму с дольками</w:t>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noProof/>
          <w:color w:val="0000FF"/>
          <w:sz w:val="21"/>
          <w:szCs w:val="21"/>
        </w:rPr>
        <w:drawing>
          <wp:inline distT="0" distB="0" distL="0" distR="0">
            <wp:extent cx="3333750" cy="2505075"/>
            <wp:effectExtent l="19050" t="0" r="0" b="0"/>
            <wp:docPr id="395" name="Рисунок 8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age"/>
                    <pic:cNvPicPr>
                      <a:picLocks noChangeAspect="1" noChangeArrowheads="1"/>
                    </pic:cNvPicPr>
                  </pic:nvPicPr>
                  <pic:blipFill>
                    <a:blip r:embed="rId472"/>
                    <a:srcRect/>
                    <a:stretch>
                      <a:fillRect/>
                    </a:stretch>
                  </pic:blipFill>
                  <pic:spPr bwMode="auto">
                    <a:xfrm>
                      <a:off x="0" y="0"/>
                      <a:ext cx="3333750" cy="2505075"/>
                    </a:xfrm>
                    <a:prstGeom prst="rect">
                      <a:avLst/>
                    </a:prstGeom>
                    <a:noFill/>
                    <a:ln w="9525">
                      <a:noFill/>
                      <a:miter lim="800000"/>
                      <a:headEnd/>
                      <a:tailEnd/>
                    </a:ln>
                  </pic:spPr>
                </pic:pic>
              </a:graphicData>
            </a:graphic>
          </wp:inline>
        </w:drawing>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noProof/>
          <w:color w:val="0000FF"/>
          <w:sz w:val="21"/>
          <w:szCs w:val="21"/>
        </w:rPr>
        <w:drawing>
          <wp:inline distT="0" distB="0" distL="0" distR="0">
            <wp:extent cx="3333750" cy="3057525"/>
            <wp:effectExtent l="19050" t="0" r="0" b="0"/>
            <wp:docPr id="386" name="Рисунок 8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age"/>
                    <pic:cNvPicPr>
                      <a:picLocks noChangeAspect="1" noChangeArrowheads="1"/>
                    </pic:cNvPicPr>
                  </pic:nvPicPr>
                  <pic:blipFill>
                    <a:blip r:embed="rId473"/>
                    <a:srcRect/>
                    <a:stretch>
                      <a:fillRect/>
                    </a:stretch>
                  </pic:blipFill>
                  <pic:spPr bwMode="auto">
                    <a:xfrm>
                      <a:off x="0" y="0"/>
                      <a:ext cx="3333750" cy="3057525"/>
                    </a:xfrm>
                    <a:prstGeom prst="rect">
                      <a:avLst/>
                    </a:prstGeom>
                    <a:noFill/>
                    <a:ln w="9525">
                      <a:noFill/>
                      <a:miter lim="800000"/>
                      <a:headEnd/>
                      <a:tailEnd/>
                    </a:ln>
                  </pic:spPr>
                </pic:pic>
              </a:graphicData>
            </a:graphic>
          </wp:inline>
        </w:drawing>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color w:val="000000"/>
          <w:sz w:val="21"/>
          <w:szCs w:val="21"/>
        </w:rPr>
        <w:lastRenderedPageBreak/>
        <w:t xml:space="preserve">7. </w:t>
      </w:r>
      <w:r w:rsidRPr="007A37D9">
        <w:rPr>
          <w:rFonts w:ascii="Times New Roman" w:eastAsia="Times New Roman" w:hAnsi="Times New Roman" w:cs="Times New Roman"/>
          <w:color w:val="000000"/>
          <w:sz w:val="24"/>
          <w:szCs w:val="24"/>
        </w:rPr>
        <w:t>После полного  застывания основы мыло готово!</w:t>
      </w:r>
    </w:p>
    <w:p w:rsidR="00055E61" w:rsidRPr="007A37D9" w:rsidRDefault="00055E61" w:rsidP="00055E61">
      <w:pPr>
        <w:spacing w:before="100" w:beforeAutospacing="1" w:after="100" w:afterAutospacing="1" w:line="240" w:lineRule="auto"/>
        <w:rPr>
          <w:rFonts w:ascii="Times New Roman" w:eastAsia="Times New Roman" w:hAnsi="Times New Roman" w:cs="Times New Roman"/>
          <w:color w:val="000000"/>
          <w:sz w:val="21"/>
          <w:szCs w:val="21"/>
        </w:rPr>
      </w:pPr>
      <w:r w:rsidRPr="007A37D9">
        <w:rPr>
          <w:rFonts w:ascii="Times New Roman" w:eastAsia="Times New Roman" w:hAnsi="Times New Roman" w:cs="Times New Roman"/>
          <w:noProof/>
          <w:color w:val="0000FF"/>
          <w:sz w:val="21"/>
          <w:szCs w:val="21"/>
        </w:rPr>
        <w:drawing>
          <wp:inline distT="0" distB="0" distL="0" distR="0">
            <wp:extent cx="3333750" cy="2543175"/>
            <wp:effectExtent l="19050" t="0" r="0" b="0"/>
            <wp:docPr id="385" name="Рисунок 8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age"/>
                    <pic:cNvPicPr>
                      <a:picLocks noChangeAspect="1" noChangeArrowheads="1"/>
                    </pic:cNvPicPr>
                  </pic:nvPicPr>
                  <pic:blipFill>
                    <a:blip r:embed="rId474"/>
                    <a:srcRect/>
                    <a:stretch>
                      <a:fillRect/>
                    </a:stretch>
                  </pic:blipFill>
                  <pic:spPr bwMode="auto">
                    <a:xfrm>
                      <a:off x="0" y="0"/>
                      <a:ext cx="3333750" cy="2543175"/>
                    </a:xfrm>
                    <a:prstGeom prst="rect">
                      <a:avLst/>
                    </a:prstGeom>
                    <a:noFill/>
                    <a:ln w="9525">
                      <a:noFill/>
                      <a:miter lim="800000"/>
                      <a:headEnd/>
                      <a:tailEnd/>
                    </a:ln>
                  </pic:spPr>
                </pic:pic>
              </a:graphicData>
            </a:graphic>
          </wp:inline>
        </w:drawing>
      </w:r>
    </w:p>
    <w:p w:rsidR="00404C69" w:rsidRDefault="00C20F2A" w:rsidP="00404C69">
      <w:pPr>
        <w:ind w:firstLine="708"/>
        <w:rPr>
          <w:rFonts w:ascii="Times New Roman" w:hAnsi="Times New Roman"/>
          <w:color w:val="5F5F5F"/>
        </w:rPr>
      </w:pPr>
      <w:r w:rsidRPr="007A37D9">
        <w:rPr>
          <w:rFonts w:ascii="Times New Roman" w:eastAsia="Times New Roman" w:hAnsi="Times New Roman" w:cs="Times New Roman"/>
          <w:sz w:val="24"/>
          <w:szCs w:val="24"/>
        </w:rPr>
        <w:t> </w:t>
      </w:r>
      <w:r w:rsidR="00404C69">
        <w:rPr>
          <w:color w:val="5F5F5F"/>
        </w:rPr>
        <w:t xml:space="preserve">  </w:t>
      </w:r>
    </w:p>
    <w:p w:rsidR="00404C69" w:rsidRDefault="00404C69" w:rsidP="00404C69">
      <w:pPr>
        <w:pStyle w:val="1"/>
      </w:pPr>
      <w:r>
        <w:t>Мыло-конфетка</w:t>
      </w:r>
    </w:p>
    <w:p w:rsidR="00404C69" w:rsidRDefault="00404C69" w:rsidP="00404C69">
      <w:pPr>
        <w:pStyle w:val="a4"/>
        <w:rPr>
          <w:rFonts w:ascii="Comic Sans MS" w:hAnsi="Comic Sans MS"/>
          <w:color w:val="5F5F5F"/>
        </w:rPr>
      </w:pPr>
      <w:r>
        <w:rPr>
          <w:rFonts w:ascii="Comic Sans MS" w:hAnsi="Comic Sans MS"/>
          <w:noProof/>
          <w:color w:val="5F5F5F"/>
        </w:rPr>
        <w:drawing>
          <wp:inline distT="0" distB="0" distL="0" distR="0">
            <wp:extent cx="1447800" cy="1190625"/>
            <wp:effectExtent l="19050" t="0" r="0" b="0"/>
            <wp:docPr id="224" name="Рисунок 89" descr="Мыло-конфе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Мыло-конфетка"/>
                    <pic:cNvPicPr>
                      <a:picLocks noChangeAspect="1" noChangeArrowheads="1"/>
                    </pic:cNvPicPr>
                  </pic:nvPicPr>
                  <pic:blipFill>
                    <a:blip r:embed="rId475"/>
                    <a:srcRect/>
                    <a:stretch>
                      <a:fillRect/>
                    </a:stretch>
                  </pic:blipFill>
                  <pic:spPr bwMode="auto">
                    <a:xfrm>
                      <a:off x="0" y="0"/>
                      <a:ext cx="1447800" cy="1190625"/>
                    </a:xfrm>
                    <a:prstGeom prst="rect">
                      <a:avLst/>
                    </a:prstGeom>
                    <a:noFill/>
                    <a:ln w="9525">
                      <a:noFill/>
                      <a:miter lim="800000"/>
                      <a:headEnd/>
                      <a:tailEnd/>
                    </a:ln>
                  </pic:spPr>
                </pic:pic>
              </a:graphicData>
            </a:graphic>
          </wp:inline>
        </w:drawing>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sz w:val="27"/>
          <w:szCs w:val="27"/>
        </w:rPr>
        <w:t>1.</w:t>
      </w:r>
      <w:r>
        <w:rPr>
          <w:color w:val="5F5F5F"/>
          <w:sz w:val="14"/>
          <w:szCs w:val="14"/>
        </w:rPr>
        <w:t xml:space="preserve">      </w:t>
      </w:r>
      <w:r>
        <w:rPr>
          <w:color w:val="5F5F5F"/>
          <w:sz w:val="27"/>
          <w:szCs w:val="27"/>
        </w:rPr>
        <w:t>Растапливаем необходимое количество основы. Добавляем в нее</w:t>
      </w:r>
      <w:r>
        <w:rPr>
          <w:rStyle w:val="a3"/>
          <w:color w:val="5F5F5F"/>
          <w:sz w:val="27"/>
          <w:szCs w:val="27"/>
        </w:rPr>
        <w:t xml:space="preserve"> </w:t>
      </w:r>
      <w:hyperlink r:id="rId476" w:tgtFrame="_self" w:history="1">
        <w:r>
          <w:rPr>
            <w:rStyle w:val="a3"/>
            <w:color w:val="5F5F5F"/>
            <w:sz w:val="27"/>
            <w:szCs w:val="27"/>
          </w:rPr>
          <w:t>жирные масла</w:t>
        </w:r>
      </w:hyperlink>
      <w:r>
        <w:rPr>
          <w:color w:val="5F5F5F"/>
          <w:sz w:val="27"/>
          <w:szCs w:val="27"/>
        </w:rPr>
        <w:t xml:space="preserve">, </w:t>
      </w:r>
      <w:hyperlink r:id="rId477" w:tgtFrame="_self" w:history="1">
        <w:r>
          <w:rPr>
            <w:rStyle w:val="a3"/>
            <w:color w:val="5F5F5F"/>
            <w:sz w:val="27"/>
            <w:szCs w:val="27"/>
          </w:rPr>
          <w:t>полезные добавки</w:t>
        </w:r>
      </w:hyperlink>
      <w:r>
        <w:rPr>
          <w:color w:val="5F5F5F"/>
          <w:sz w:val="27"/>
          <w:szCs w:val="27"/>
        </w:rPr>
        <w:t xml:space="preserve">, </w:t>
      </w:r>
      <w:hyperlink r:id="rId478" w:tgtFrame="_self" w:history="1">
        <w:r>
          <w:rPr>
            <w:rStyle w:val="a3"/>
            <w:color w:val="5F5F5F"/>
            <w:sz w:val="27"/>
            <w:szCs w:val="27"/>
          </w:rPr>
          <w:t>цвет</w:t>
        </w:r>
      </w:hyperlink>
      <w:r>
        <w:rPr>
          <w:color w:val="5F5F5F"/>
          <w:sz w:val="27"/>
          <w:szCs w:val="27"/>
        </w:rPr>
        <w:t xml:space="preserve"> и </w:t>
      </w:r>
      <w:hyperlink r:id="rId479" w:tgtFrame="_self" w:history="1">
        <w:r>
          <w:rPr>
            <w:rStyle w:val="a3"/>
            <w:color w:val="5F5F5F"/>
            <w:sz w:val="27"/>
            <w:szCs w:val="27"/>
          </w:rPr>
          <w:t>аромат</w:t>
        </w:r>
      </w:hyperlink>
      <w:r>
        <w:rPr>
          <w:color w:val="5F5F5F"/>
          <w:sz w:val="27"/>
          <w:szCs w:val="27"/>
        </w:rPr>
        <w:t>.</w:t>
      </w:r>
    </w:p>
    <w:p w:rsidR="00404C69" w:rsidRDefault="00404C69" w:rsidP="00404C69">
      <w:pPr>
        <w:pStyle w:val="a9"/>
        <w:spacing w:before="0" w:beforeAutospacing="0" w:after="0" w:afterAutospacing="0"/>
        <w:ind w:left="720"/>
        <w:rPr>
          <w:rFonts w:ascii="Comic Sans MS" w:hAnsi="Comic Sans MS"/>
          <w:color w:val="5F5F5F"/>
        </w:rPr>
      </w:pPr>
      <w:r>
        <w:rPr>
          <w:noProof/>
          <w:color w:val="5F5F5F"/>
        </w:rPr>
        <w:drawing>
          <wp:inline distT="0" distB="0" distL="0" distR="0">
            <wp:extent cx="3105150" cy="2343150"/>
            <wp:effectExtent l="19050" t="0" r="0" b="0"/>
            <wp:docPr id="223" name="Рисунок 90"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112"/>
                    <pic:cNvPicPr>
                      <a:picLocks noChangeAspect="1" noChangeArrowheads="1"/>
                    </pic:cNvPicPr>
                  </pic:nvPicPr>
                  <pic:blipFill>
                    <a:blip r:embed="rId480"/>
                    <a:srcRect/>
                    <a:stretch>
                      <a:fillRect/>
                    </a:stretch>
                  </pic:blipFill>
                  <pic:spPr bwMode="auto">
                    <a:xfrm>
                      <a:off x="0" y="0"/>
                      <a:ext cx="3105150" cy="2343150"/>
                    </a:xfrm>
                    <a:prstGeom prst="rect">
                      <a:avLst/>
                    </a:prstGeom>
                    <a:noFill/>
                    <a:ln w="9525">
                      <a:noFill/>
                      <a:miter lim="800000"/>
                      <a:headEnd/>
                      <a:tailEnd/>
                    </a:ln>
                  </pic:spPr>
                </pic:pic>
              </a:graphicData>
            </a:graphic>
          </wp:inline>
        </w:drawing>
      </w:r>
      <w:r>
        <w:rPr>
          <w:color w:val="5F5F5F"/>
        </w:rPr>
        <w:t xml:space="preserve">  </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sz w:val="27"/>
          <w:szCs w:val="27"/>
        </w:rPr>
        <w:t>2.</w:t>
      </w:r>
      <w:r>
        <w:rPr>
          <w:color w:val="5F5F5F"/>
          <w:sz w:val="14"/>
          <w:szCs w:val="14"/>
        </w:rPr>
        <w:t xml:space="preserve">      </w:t>
      </w:r>
      <w:r>
        <w:rPr>
          <w:color w:val="5F5F5F"/>
          <w:sz w:val="27"/>
          <w:szCs w:val="27"/>
        </w:rPr>
        <w:t>Заливаем в форму, «</w:t>
      </w:r>
      <w:proofErr w:type="spellStart"/>
      <w:r>
        <w:rPr>
          <w:color w:val="5F5F5F"/>
          <w:sz w:val="27"/>
          <w:szCs w:val="27"/>
        </w:rPr>
        <w:t>пшикаем</w:t>
      </w:r>
      <w:proofErr w:type="spellEnd"/>
      <w:r>
        <w:rPr>
          <w:color w:val="5F5F5F"/>
          <w:sz w:val="27"/>
          <w:szCs w:val="27"/>
        </w:rPr>
        <w:t>» спиртом, чтобы удалить пузырьки воздуха с поверхности, ставим застывать</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sz w:val="27"/>
          <w:szCs w:val="27"/>
        </w:rPr>
        <w:t>3.</w:t>
      </w:r>
      <w:r>
        <w:rPr>
          <w:color w:val="5F5F5F"/>
          <w:sz w:val="14"/>
          <w:szCs w:val="14"/>
        </w:rPr>
        <w:t xml:space="preserve">      </w:t>
      </w:r>
      <w:r>
        <w:rPr>
          <w:color w:val="5F5F5F"/>
          <w:sz w:val="27"/>
          <w:szCs w:val="27"/>
        </w:rPr>
        <w:t>После полного застывания, достаем из формы, отмечаем  на заготовке центр, намечаем линии разрезов.</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sz w:val="27"/>
          <w:szCs w:val="27"/>
        </w:rPr>
        <w:lastRenderedPageBreak/>
        <w:t>     </w:t>
      </w:r>
      <w:r>
        <w:rPr>
          <w:noProof/>
          <w:color w:val="5F5F5F"/>
        </w:rPr>
        <w:drawing>
          <wp:inline distT="0" distB="0" distL="0" distR="0">
            <wp:extent cx="5867400" cy="2143125"/>
            <wp:effectExtent l="19050" t="0" r="0" b="0"/>
            <wp:docPr id="200" name="Рисунок 91" descr="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114"/>
                    <pic:cNvPicPr>
                      <a:picLocks noChangeAspect="1" noChangeArrowheads="1"/>
                    </pic:cNvPicPr>
                  </pic:nvPicPr>
                  <pic:blipFill>
                    <a:blip r:embed="rId481"/>
                    <a:srcRect/>
                    <a:stretch>
                      <a:fillRect/>
                    </a:stretch>
                  </pic:blipFill>
                  <pic:spPr bwMode="auto">
                    <a:xfrm>
                      <a:off x="0" y="0"/>
                      <a:ext cx="5867400" cy="2143125"/>
                    </a:xfrm>
                    <a:prstGeom prst="rect">
                      <a:avLst/>
                    </a:prstGeom>
                    <a:noFill/>
                    <a:ln w="9525">
                      <a:noFill/>
                      <a:miter lim="800000"/>
                      <a:headEnd/>
                      <a:tailEnd/>
                    </a:ln>
                  </pic:spPr>
                </pic:pic>
              </a:graphicData>
            </a:graphic>
          </wp:inline>
        </w:drawing>
      </w:r>
      <w:r>
        <w:rPr>
          <w:rStyle w:val="component"/>
          <w:color w:val="5F5F5F"/>
        </w:rPr>
        <w:t xml:space="preserve"> </w:t>
      </w:r>
      <w:r>
        <w:rPr>
          <w:color w:val="5F5F5F"/>
        </w:rPr>
        <w:t xml:space="preserve">  </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sz w:val="27"/>
          <w:szCs w:val="27"/>
        </w:rPr>
        <w:t>4.</w:t>
      </w:r>
      <w:r>
        <w:rPr>
          <w:color w:val="5F5F5F"/>
          <w:sz w:val="14"/>
          <w:szCs w:val="14"/>
        </w:rPr>
        <w:t xml:space="preserve">      </w:t>
      </w:r>
      <w:r>
        <w:rPr>
          <w:color w:val="5F5F5F"/>
          <w:sz w:val="27"/>
          <w:szCs w:val="27"/>
        </w:rPr>
        <w:t>Узким ножом аккуратно разрезаем заготовку по намеченным линиям.</w:t>
      </w:r>
    </w:p>
    <w:p w:rsidR="00404C69" w:rsidRDefault="00404C69" w:rsidP="00404C69">
      <w:pPr>
        <w:pStyle w:val="a9"/>
        <w:spacing w:before="0" w:beforeAutospacing="0" w:after="0" w:afterAutospacing="0"/>
        <w:ind w:left="720"/>
        <w:rPr>
          <w:rFonts w:ascii="Comic Sans MS" w:hAnsi="Comic Sans MS"/>
          <w:color w:val="5F5F5F"/>
        </w:rPr>
      </w:pPr>
      <w:r>
        <w:rPr>
          <w:noProof/>
          <w:color w:val="5F5F5F"/>
        </w:rPr>
        <w:drawing>
          <wp:inline distT="0" distB="0" distL="0" distR="0">
            <wp:extent cx="2905125" cy="2133600"/>
            <wp:effectExtent l="19050" t="0" r="9525" b="0"/>
            <wp:docPr id="199" name="Рисунок 92" descr="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115"/>
                    <pic:cNvPicPr>
                      <a:picLocks noChangeAspect="1" noChangeArrowheads="1"/>
                    </pic:cNvPicPr>
                  </pic:nvPicPr>
                  <pic:blipFill>
                    <a:blip r:embed="rId482"/>
                    <a:srcRect/>
                    <a:stretch>
                      <a:fillRect/>
                    </a:stretch>
                  </pic:blipFill>
                  <pic:spPr bwMode="auto">
                    <a:xfrm>
                      <a:off x="0" y="0"/>
                      <a:ext cx="2905125" cy="2133600"/>
                    </a:xfrm>
                    <a:prstGeom prst="rect">
                      <a:avLst/>
                    </a:prstGeom>
                    <a:noFill/>
                    <a:ln w="9525">
                      <a:noFill/>
                      <a:miter lim="800000"/>
                      <a:headEnd/>
                      <a:tailEnd/>
                    </a:ln>
                  </pic:spPr>
                </pic:pic>
              </a:graphicData>
            </a:graphic>
          </wp:inline>
        </w:drawing>
      </w:r>
      <w:r>
        <w:rPr>
          <w:color w:val="5F5F5F"/>
        </w:rPr>
        <w:t xml:space="preserve">  </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sz w:val="27"/>
          <w:szCs w:val="27"/>
        </w:rPr>
        <w:t>5.</w:t>
      </w:r>
      <w:r>
        <w:rPr>
          <w:color w:val="5F5F5F"/>
          <w:sz w:val="14"/>
          <w:szCs w:val="14"/>
        </w:rPr>
        <w:t xml:space="preserve">      </w:t>
      </w:r>
      <w:r>
        <w:rPr>
          <w:color w:val="5F5F5F"/>
          <w:sz w:val="27"/>
          <w:szCs w:val="27"/>
        </w:rPr>
        <w:t>Укладываем нарезанные кусочки обратно в форму (их хватит на 2 одинаковых мыла)</w:t>
      </w:r>
    </w:p>
    <w:p w:rsidR="00404C69" w:rsidRDefault="00404C69" w:rsidP="00404C69">
      <w:pPr>
        <w:pStyle w:val="a9"/>
        <w:spacing w:before="0" w:beforeAutospacing="0" w:after="0" w:afterAutospacing="0"/>
        <w:ind w:left="720"/>
        <w:rPr>
          <w:rFonts w:ascii="Comic Sans MS" w:hAnsi="Comic Sans MS"/>
          <w:color w:val="5F5F5F"/>
        </w:rPr>
      </w:pPr>
      <w:r>
        <w:rPr>
          <w:noProof/>
          <w:color w:val="5F5F5F"/>
        </w:rPr>
        <w:drawing>
          <wp:inline distT="0" distB="0" distL="0" distR="0">
            <wp:extent cx="3086100" cy="2295525"/>
            <wp:effectExtent l="19050" t="0" r="0" b="0"/>
            <wp:docPr id="220" name="Рисунок 93" descr="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116"/>
                    <pic:cNvPicPr>
                      <a:picLocks noChangeAspect="1" noChangeArrowheads="1"/>
                    </pic:cNvPicPr>
                  </pic:nvPicPr>
                  <pic:blipFill>
                    <a:blip r:embed="rId483"/>
                    <a:srcRect/>
                    <a:stretch>
                      <a:fillRect/>
                    </a:stretch>
                  </pic:blipFill>
                  <pic:spPr bwMode="auto">
                    <a:xfrm>
                      <a:off x="0" y="0"/>
                      <a:ext cx="3086100" cy="2295525"/>
                    </a:xfrm>
                    <a:prstGeom prst="rect">
                      <a:avLst/>
                    </a:prstGeom>
                    <a:noFill/>
                    <a:ln w="9525">
                      <a:noFill/>
                      <a:miter lim="800000"/>
                      <a:headEnd/>
                      <a:tailEnd/>
                    </a:ln>
                  </pic:spPr>
                </pic:pic>
              </a:graphicData>
            </a:graphic>
          </wp:inline>
        </w:drawing>
      </w:r>
      <w:r>
        <w:rPr>
          <w:color w:val="5F5F5F"/>
        </w:rPr>
        <w:t xml:space="preserve">  </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sz w:val="27"/>
          <w:szCs w:val="27"/>
        </w:rPr>
        <w:t>6.</w:t>
      </w:r>
      <w:r>
        <w:rPr>
          <w:color w:val="5F5F5F"/>
          <w:sz w:val="14"/>
          <w:szCs w:val="14"/>
        </w:rPr>
        <w:t xml:space="preserve">      </w:t>
      </w:r>
      <w:r>
        <w:rPr>
          <w:color w:val="5F5F5F"/>
          <w:sz w:val="27"/>
          <w:szCs w:val="27"/>
        </w:rPr>
        <w:t>«</w:t>
      </w:r>
      <w:proofErr w:type="spellStart"/>
      <w:r>
        <w:rPr>
          <w:color w:val="5F5F5F"/>
          <w:sz w:val="27"/>
          <w:szCs w:val="27"/>
        </w:rPr>
        <w:t>Пшикаем</w:t>
      </w:r>
      <w:proofErr w:type="spellEnd"/>
      <w:r>
        <w:rPr>
          <w:color w:val="5F5F5F"/>
          <w:sz w:val="27"/>
          <w:szCs w:val="27"/>
        </w:rPr>
        <w:t>»  спиртом, заливаем контрастной расплавленной основой, «</w:t>
      </w:r>
      <w:proofErr w:type="spellStart"/>
      <w:r>
        <w:rPr>
          <w:color w:val="5F5F5F"/>
          <w:sz w:val="27"/>
          <w:szCs w:val="27"/>
        </w:rPr>
        <w:t>пшикаем</w:t>
      </w:r>
      <w:proofErr w:type="spellEnd"/>
      <w:r>
        <w:rPr>
          <w:color w:val="5F5F5F"/>
          <w:sz w:val="27"/>
          <w:szCs w:val="27"/>
        </w:rPr>
        <w:t xml:space="preserve">» спиртом, чтобы избавится от пузырьков </w:t>
      </w:r>
      <w:proofErr w:type="gramStart"/>
      <w:r>
        <w:rPr>
          <w:color w:val="5F5F5F"/>
          <w:sz w:val="27"/>
          <w:szCs w:val="27"/>
        </w:rPr>
        <w:t>на</w:t>
      </w:r>
      <w:proofErr w:type="gramEnd"/>
    </w:p>
    <w:p w:rsidR="00404C69" w:rsidRDefault="00404C69" w:rsidP="00404C69">
      <w:pPr>
        <w:pStyle w:val="a9"/>
        <w:spacing w:before="0" w:beforeAutospacing="0" w:after="0" w:afterAutospacing="0"/>
        <w:ind w:left="720" w:hanging="360"/>
        <w:rPr>
          <w:rFonts w:ascii="Comic Sans MS" w:hAnsi="Comic Sans MS"/>
          <w:color w:val="5F5F5F"/>
        </w:rPr>
      </w:pPr>
      <w:r>
        <w:rPr>
          <w:color w:val="5F5F5F"/>
        </w:rPr>
        <w:lastRenderedPageBreak/>
        <w:t>      </w:t>
      </w:r>
      <w:r>
        <w:rPr>
          <w:noProof/>
          <w:color w:val="5F5F5F"/>
        </w:rPr>
        <w:drawing>
          <wp:inline distT="0" distB="0" distL="0" distR="0">
            <wp:extent cx="3143250" cy="2362200"/>
            <wp:effectExtent l="19050" t="0" r="0" b="0"/>
            <wp:docPr id="221" name="Рисунок 94" descr="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119"/>
                    <pic:cNvPicPr>
                      <a:picLocks noChangeAspect="1" noChangeArrowheads="1"/>
                    </pic:cNvPicPr>
                  </pic:nvPicPr>
                  <pic:blipFill>
                    <a:blip r:embed="rId484"/>
                    <a:srcRect/>
                    <a:stretch>
                      <a:fillRect/>
                    </a:stretch>
                  </pic:blipFill>
                  <pic:spPr bwMode="auto">
                    <a:xfrm>
                      <a:off x="0" y="0"/>
                      <a:ext cx="3143250" cy="2362200"/>
                    </a:xfrm>
                    <a:prstGeom prst="rect">
                      <a:avLst/>
                    </a:prstGeom>
                    <a:noFill/>
                    <a:ln w="9525">
                      <a:noFill/>
                      <a:miter lim="800000"/>
                      <a:headEnd/>
                      <a:tailEnd/>
                    </a:ln>
                  </pic:spPr>
                </pic:pic>
              </a:graphicData>
            </a:graphic>
          </wp:inline>
        </w:drawing>
      </w:r>
      <w:r>
        <w:rPr>
          <w:rStyle w:val="component"/>
          <w:color w:val="5F5F5F"/>
        </w:rPr>
        <w:t xml:space="preserve"> </w:t>
      </w:r>
      <w:r>
        <w:rPr>
          <w:color w:val="5F5F5F"/>
        </w:rPr>
        <w:t xml:space="preserve">  </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sz w:val="27"/>
          <w:szCs w:val="27"/>
        </w:rPr>
        <w:t>7.</w:t>
      </w:r>
      <w:r>
        <w:rPr>
          <w:color w:val="5F5F5F"/>
          <w:sz w:val="14"/>
          <w:szCs w:val="14"/>
        </w:rPr>
        <w:t xml:space="preserve">      </w:t>
      </w:r>
      <w:r>
        <w:rPr>
          <w:color w:val="5F5F5F"/>
          <w:sz w:val="27"/>
          <w:szCs w:val="27"/>
        </w:rPr>
        <w:t xml:space="preserve">После застывания достаем из формы, обрезаем нижнюю т верхнюю часть мыла, чтобы было видно </w:t>
      </w:r>
      <w:r>
        <w:rPr>
          <w:color w:val="5F5F5F"/>
        </w:rPr>
        <w:t>узор</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rPr>
        <w:t xml:space="preserve">      </w:t>
      </w:r>
      <w:r>
        <w:rPr>
          <w:noProof/>
          <w:color w:val="5F5F5F"/>
        </w:rPr>
        <w:drawing>
          <wp:inline distT="0" distB="0" distL="0" distR="0">
            <wp:extent cx="6067425" cy="2228850"/>
            <wp:effectExtent l="19050" t="0" r="9525" b="0"/>
            <wp:docPr id="198" name="Рисунок 95" descr="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120"/>
                    <pic:cNvPicPr>
                      <a:picLocks noChangeAspect="1" noChangeArrowheads="1"/>
                    </pic:cNvPicPr>
                  </pic:nvPicPr>
                  <pic:blipFill>
                    <a:blip r:embed="rId485"/>
                    <a:srcRect/>
                    <a:stretch>
                      <a:fillRect/>
                    </a:stretch>
                  </pic:blipFill>
                  <pic:spPr bwMode="auto">
                    <a:xfrm>
                      <a:off x="0" y="0"/>
                      <a:ext cx="6067425" cy="2228850"/>
                    </a:xfrm>
                    <a:prstGeom prst="rect">
                      <a:avLst/>
                    </a:prstGeom>
                    <a:noFill/>
                    <a:ln w="9525">
                      <a:noFill/>
                      <a:miter lim="800000"/>
                      <a:headEnd/>
                      <a:tailEnd/>
                    </a:ln>
                  </pic:spPr>
                </pic:pic>
              </a:graphicData>
            </a:graphic>
          </wp:inline>
        </w:drawing>
      </w:r>
      <w:r>
        <w:rPr>
          <w:color w:val="5F5F5F"/>
        </w:rPr>
        <w:t xml:space="preserve">  </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7"/>
          <w:szCs w:val="27"/>
        </w:rPr>
        <w:t>Мыло "Восток"</w:t>
      </w:r>
    </w:p>
    <w:p w:rsidR="00C20F2A" w:rsidRPr="00C20F2A" w:rsidRDefault="00C20F2A" w:rsidP="00C20F2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305175" cy="2480627"/>
            <wp:effectExtent l="19050" t="0" r="9525" b="0"/>
            <wp:docPr id="3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6"/>
                    <a:srcRect/>
                    <a:stretch>
                      <a:fillRect/>
                    </a:stretch>
                  </pic:blipFill>
                  <pic:spPr bwMode="auto">
                    <a:xfrm>
                      <a:off x="0" y="0"/>
                      <a:ext cx="3305665" cy="2480995"/>
                    </a:xfrm>
                    <a:prstGeom prst="rect">
                      <a:avLst/>
                    </a:prstGeom>
                    <a:noFill/>
                    <a:ln w="9525">
                      <a:noFill/>
                      <a:miter lim="800000"/>
                      <a:headEnd/>
                      <a:tailEnd/>
                    </a:ln>
                  </pic:spPr>
                </pic:pic>
              </a:graphicData>
            </a:graphic>
          </wp:inline>
        </w:drawing>
      </w:r>
    </w:p>
    <w:p w:rsidR="00C20F2A" w:rsidRPr="00C20F2A"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C20F2A">
        <w:rPr>
          <w:rFonts w:ascii="Times New Roman" w:eastAsia="Times New Roman" w:hAnsi="Times New Roman" w:cs="Times New Roman"/>
          <w:sz w:val="24"/>
          <w:szCs w:val="24"/>
        </w:rPr>
        <w:t> </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lastRenderedPageBreak/>
        <w:t>Мыло для любителей всего красивого и восточного</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Нам понадобятся:</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1. прозрачная мыльная основа</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xml:space="preserve">2. </w:t>
      </w:r>
      <w:proofErr w:type="spellStart"/>
      <w:r w:rsidRPr="007A37D9">
        <w:rPr>
          <w:rFonts w:ascii="Times New Roman" w:eastAsia="Times New Roman" w:hAnsi="Times New Roman" w:cs="Times New Roman"/>
          <w:sz w:val="24"/>
          <w:szCs w:val="24"/>
        </w:rPr>
        <w:t>крсители-черный</w:t>
      </w:r>
      <w:proofErr w:type="spellEnd"/>
      <w:r w:rsidRPr="007A37D9">
        <w:rPr>
          <w:rFonts w:ascii="Times New Roman" w:eastAsia="Times New Roman" w:hAnsi="Times New Roman" w:cs="Times New Roman"/>
          <w:sz w:val="24"/>
          <w:szCs w:val="24"/>
        </w:rPr>
        <w:t xml:space="preserve"> и белый (можно пигмент или диоксид титана)</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xml:space="preserve">3.  парфюмерная композиция - в </w:t>
      </w:r>
      <w:proofErr w:type="gramStart"/>
      <w:r w:rsidRPr="007A37D9">
        <w:rPr>
          <w:rFonts w:ascii="Times New Roman" w:eastAsia="Times New Roman" w:hAnsi="Times New Roman" w:cs="Times New Roman"/>
          <w:sz w:val="24"/>
          <w:szCs w:val="24"/>
        </w:rPr>
        <w:t>нашем</w:t>
      </w:r>
      <w:proofErr w:type="gramEnd"/>
      <w:r w:rsidRPr="007A37D9">
        <w:rPr>
          <w:rFonts w:ascii="Times New Roman" w:eastAsia="Times New Roman" w:hAnsi="Times New Roman" w:cs="Times New Roman"/>
          <w:sz w:val="24"/>
          <w:szCs w:val="24"/>
        </w:rPr>
        <w:t xml:space="preserve"> </w:t>
      </w:r>
      <w:proofErr w:type="spellStart"/>
      <w:r w:rsidRPr="007A37D9">
        <w:rPr>
          <w:rFonts w:ascii="Times New Roman" w:eastAsia="Times New Roman" w:hAnsi="Times New Roman" w:cs="Times New Roman"/>
          <w:sz w:val="24"/>
          <w:szCs w:val="24"/>
        </w:rPr>
        <w:t>случае-это</w:t>
      </w:r>
      <w:proofErr w:type="spellEnd"/>
      <w:r w:rsidRPr="007A37D9">
        <w:rPr>
          <w:rFonts w:ascii="Times New Roman" w:eastAsia="Times New Roman" w:hAnsi="Times New Roman" w:cs="Times New Roman"/>
          <w:sz w:val="24"/>
          <w:szCs w:val="24"/>
        </w:rPr>
        <w:t>  цветы лотоса и белый чай</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xml:space="preserve">4.  шприц  10 мл или  что - </w:t>
      </w:r>
      <w:proofErr w:type="spellStart"/>
      <w:r w:rsidRPr="007A37D9">
        <w:rPr>
          <w:rFonts w:ascii="Times New Roman" w:eastAsia="Times New Roman" w:hAnsi="Times New Roman" w:cs="Times New Roman"/>
          <w:sz w:val="24"/>
          <w:szCs w:val="24"/>
        </w:rPr>
        <w:t>нибудь</w:t>
      </w:r>
      <w:proofErr w:type="spellEnd"/>
      <w:r w:rsidRPr="007A37D9">
        <w:rPr>
          <w:rFonts w:ascii="Times New Roman" w:eastAsia="Times New Roman" w:hAnsi="Times New Roman" w:cs="Times New Roman"/>
          <w:sz w:val="24"/>
          <w:szCs w:val="24"/>
        </w:rPr>
        <w:t xml:space="preserve"> для  получения в мыле  круглых ровных отверстий-глазков</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xml:space="preserve">5. емкость для отливки круглой </w:t>
      </w:r>
      <w:proofErr w:type="spellStart"/>
      <w:r w:rsidRPr="007A37D9">
        <w:rPr>
          <w:rFonts w:ascii="Times New Roman" w:eastAsia="Times New Roman" w:hAnsi="Times New Roman" w:cs="Times New Roman"/>
          <w:sz w:val="24"/>
          <w:szCs w:val="24"/>
        </w:rPr>
        <w:t>формы-в</w:t>
      </w:r>
      <w:proofErr w:type="spellEnd"/>
      <w:r w:rsidRPr="007A37D9">
        <w:rPr>
          <w:rFonts w:ascii="Times New Roman" w:eastAsia="Times New Roman" w:hAnsi="Times New Roman" w:cs="Times New Roman"/>
          <w:sz w:val="24"/>
          <w:szCs w:val="24"/>
        </w:rPr>
        <w:t xml:space="preserve"> </w:t>
      </w:r>
      <w:proofErr w:type="gramStart"/>
      <w:r w:rsidRPr="007A37D9">
        <w:rPr>
          <w:rFonts w:ascii="Times New Roman" w:eastAsia="Times New Roman" w:hAnsi="Times New Roman" w:cs="Times New Roman"/>
          <w:sz w:val="24"/>
          <w:szCs w:val="24"/>
        </w:rPr>
        <w:t>нашем</w:t>
      </w:r>
      <w:proofErr w:type="gramEnd"/>
      <w:r w:rsidRPr="007A37D9">
        <w:rPr>
          <w:rFonts w:ascii="Times New Roman" w:eastAsia="Times New Roman" w:hAnsi="Times New Roman" w:cs="Times New Roman"/>
          <w:sz w:val="24"/>
          <w:szCs w:val="24"/>
        </w:rPr>
        <w:t xml:space="preserve"> случае0баночка от чипсов с </w:t>
      </w:r>
      <w:proofErr w:type="spellStart"/>
      <w:r w:rsidRPr="007A37D9">
        <w:rPr>
          <w:rFonts w:ascii="Times New Roman" w:eastAsia="Times New Roman" w:hAnsi="Times New Roman" w:cs="Times New Roman"/>
          <w:sz w:val="24"/>
          <w:szCs w:val="24"/>
        </w:rPr>
        <w:t>крышкой-для</w:t>
      </w:r>
      <w:proofErr w:type="spellEnd"/>
      <w:r w:rsidRPr="007A37D9">
        <w:rPr>
          <w:rFonts w:ascii="Times New Roman" w:eastAsia="Times New Roman" w:hAnsi="Times New Roman" w:cs="Times New Roman"/>
          <w:sz w:val="24"/>
          <w:szCs w:val="24"/>
        </w:rPr>
        <w:t xml:space="preserve"> удобства</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6. полезные масла</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7"/>
          <w:szCs w:val="27"/>
        </w:rPr>
        <w:t>Процесс изготовления мыла ручной работы</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xml:space="preserve">1. Берем 100 грамм  прозрачной мыльной основы и плавим в </w:t>
      </w:r>
      <w:proofErr w:type="spellStart"/>
      <w:r w:rsidRPr="007A37D9">
        <w:rPr>
          <w:rFonts w:ascii="Times New Roman" w:eastAsia="Times New Roman" w:hAnsi="Times New Roman" w:cs="Times New Roman"/>
          <w:sz w:val="24"/>
          <w:szCs w:val="24"/>
        </w:rPr>
        <w:t>микроволновке</w:t>
      </w:r>
      <w:proofErr w:type="spellEnd"/>
      <w:r w:rsidRPr="007A37D9">
        <w:rPr>
          <w:rFonts w:ascii="Times New Roman" w:eastAsia="Times New Roman" w:hAnsi="Times New Roman" w:cs="Times New Roman"/>
          <w:sz w:val="24"/>
          <w:szCs w:val="24"/>
        </w:rPr>
        <w:t xml:space="preserve"> </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Не мучайте себя  плавлением основы на водяной бане - это долгое и    бессмысленное занятие</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xml:space="preserve">Расплавьте вашу мыльную основу в </w:t>
      </w:r>
      <w:proofErr w:type="spellStart"/>
      <w:r w:rsidRPr="007A37D9">
        <w:rPr>
          <w:rFonts w:ascii="Times New Roman" w:eastAsia="Times New Roman" w:hAnsi="Times New Roman" w:cs="Times New Roman"/>
          <w:sz w:val="24"/>
          <w:szCs w:val="24"/>
        </w:rPr>
        <w:t>микроволновке</w:t>
      </w:r>
      <w:proofErr w:type="spellEnd"/>
      <w:r w:rsidRPr="007A37D9">
        <w:rPr>
          <w:rFonts w:ascii="Times New Roman" w:eastAsia="Times New Roman" w:hAnsi="Times New Roman" w:cs="Times New Roman"/>
          <w:sz w:val="24"/>
          <w:szCs w:val="24"/>
        </w:rPr>
        <w:t xml:space="preserve">. Тут главное - не доводить  мыльную основу до </w:t>
      </w:r>
      <w:proofErr w:type="spellStart"/>
      <w:proofErr w:type="gramStart"/>
      <w:r w:rsidRPr="007A37D9">
        <w:rPr>
          <w:rFonts w:ascii="Times New Roman" w:eastAsia="Times New Roman" w:hAnsi="Times New Roman" w:cs="Times New Roman"/>
          <w:sz w:val="24"/>
          <w:szCs w:val="24"/>
        </w:rPr>
        <w:t>кипения-иначе</w:t>
      </w:r>
      <w:proofErr w:type="spellEnd"/>
      <w:proofErr w:type="gramEnd"/>
      <w:r w:rsidRPr="007A37D9">
        <w:rPr>
          <w:rFonts w:ascii="Times New Roman" w:eastAsia="Times New Roman" w:hAnsi="Times New Roman" w:cs="Times New Roman"/>
          <w:sz w:val="24"/>
          <w:szCs w:val="24"/>
        </w:rPr>
        <w:t>  из нее испариться много влаги и она будет сушить кожу</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xml:space="preserve">2. </w:t>
      </w:r>
      <w:proofErr w:type="gramStart"/>
      <w:r w:rsidRPr="007A37D9">
        <w:rPr>
          <w:rFonts w:ascii="Times New Roman" w:eastAsia="Times New Roman" w:hAnsi="Times New Roman" w:cs="Times New Roman"/>
          <w:sz w:val="24"/>
          <w:szCs w:val="24"/>
        </w:rPr>
        <w:t xml:space="preserve">Добавляем в мыльную основу  парфюмерную композицию ((отдушку) + диоксид титана (его надо хорошо измельчить и добиться отсутствия комочков,  разбавить теплой водой и хорошо  </w:t>
      </w:r>
      <w:proofErr w:type="spellStart"/>
      <w:r w:rsidRPr="007A37D9">
        <w:rPr>
          <w:rFonts w:ascii="Times New Roman" w:eastAsia="Times New Roman" w:hAnsi="Times New Roman" w:cs="Times New Roman"/>
          <w:sz w:val="24"/>
          <w:szCs w:val="24"/>
        </w:rPr>
        <w:t>размешать-лучше</w:t>
      </w:r>
      <w:proofErr w:type="spellEnd"/>
      <w:r w:rsidRPr="007A37D9">
        <w:rPr>
          <w:rFonts w:ascii="Times New Roman" w:eastAsia="Times New Roman" w:hAnsi="Times New Roman" w:cs="Times New Roman"/>
          <w:sz w:val="24"/>
          <w:szCs w:val="24"/>
        </w:rPr>
        <w:t xml:space="preserve"> налить  эту смесь во флакончик и хорошо потрясти. </w:t>
      </w:r>
      <w:proofErr w:type="gramEnd"/>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Совет: для равномерного белого цвета, без оседания титана  на дно формы  в мыльной основе - каждый раз перед использование</w:t>
      </w:r>
      <w:proofErr w:type="gramStart"/>
      <w:r w:rsidRPr="007A37D9">
        <w:rPr>
          <w:rFonts w:ascii="Times New Roman" w:eastAsia="Times New Roman" w:hAnsi="Times New Roman" w:cs="Times New Roman"/>
          <w:sz w:val="24"/>
          <w:szCs w:val="24"/>
        </w:rPr>
        <w:t>м-</w:t>
      </w:r>
      <w:proofErr w:type="gramEnd"/>
      <w:r w:rsidRPr="007A37D9">
        <w:rPr>
          <w:rFonts w:ascii="Times New Roman" w:eastAsia="Times New Roman" w:hAnsi="Times New Roman" w:cs="Times New Roman"/>
          <w:sz w:val="24"/>
          <w:szCs w:val="24"/>
        </w:rPr>
        <w:t xml:space="preserve"> хорошо потрясти титан во флакончике  - для  хорошего   растворения в воде. и не стоит   перебарщивать  -не надо класть титана   слишком много в основу - иначе он весь может не разойтись  и осядет на дне вашего мыла в виде белых </w:t>
      </w:r>
      <w:proofErr w:type="spellStart"/>
      <w:r w:rsidRPr="007A37D9">
        <w:rPr>
          <w:rFonts w:ascii="Times New Roman" w:eastAsia="Times New Roman" w:hAnsi="Times New Roman" w:cs="Times New Roman"/>
          <w:sz w:val="24"/>
          <w:szCs w:val="24"/>
        </w:rPr>
        <w:t>неразмешанных</w:t>
      </w:r>
      <w:proofErr w:type="spellEnd"/>
      <w:r w:rsidRPr="007A37D9">
        <w:rPr>
          <w:rFonts w:ascii="Times New Roman" w:eastAsia="Times New Roman" w:hAnsi="Times New Roman" w:cs="Times New Roman"/>
          <w:sz w:val="24"/>
          <w:szCs w:val="24"/>
        </w:rPr>
        <w:t xml:space="preserve"> пятнышек. Если же все-таки у вас так вышло - можно попробовать взять губку для посуды - </w:t>
      </w:r>
      <w:proofErr w:type="spellStart"/>
      <w:r w:rsidRPr="007A37D9">
        <w:rPr>
          <w:rFonts w:ascii="Times New Roman" w:eastAsia="Times New Roman" w:hAnsi="Times New Roman" w:cs="Times New Roman"/>
          <w:sz w:val="24"/>
          <w:szCs w:val="24"/>
        </w:rPr>
        <w:t>новую-не</w:t>
      </w:r>
      <w:proofErr w:type="spellEnd"/>
      <w:r w:rsidRPr="007A37D9">
        <w:rPr>
          <w:rFonts w:ascii="Times New Roman" w:eastAsia="Times New Roman" w:hAnsi="Times New Roman" w:cs="Times New Roman"/>
          <w:sz w:val="24"/>
          <w:szCs w:val="24"/>
        </w:rPr>
        <w:t xml:space="preserve"> </w:t>
      </w:r>
      <w:proofErr w:type="spellStart"/>
      <w:r w:rsidRPr="007A37D9">
        <w:rPr>
          <w:rFonts w:ascii="Times New Roman" w:eastAsia="Times New Roman" w:hAnsi="Times New Roman" w:cs="Times New Roman"/>
          <w:sz w:val="24"/>
          <w:szCs w:val="24"/>
        </w:rPr>
        <w:t>замаслянную</w:t>
      </w:r>
      <w:proofErr w:type="spellEnd"/>
      <w:r w:rsidRPr="007A37D9">
        <w:rPr>
          <w:rFonts w:ascii="Times New Roman" w:eastAsia="Times New Roman" w:hAnsi="Times New Roman" w:cs="Times New Roman"/>
          <w:sz w:val="24"/>
          <w:szCs w:val="24"/>
        </w:rPr>
        <w:t xml:space="preserve"> </w:t>
      </w:r>
      <w:proofErr w:type="gramStart"/>
      <w:r w:rsidRPr="007A37D9">
        <w:rPr>
          <w:rFonts w:ascii="Times New Roman" w:eastAsia="Times New Roman" w:hAnsi="Times New Roman" w:cs="Times New Roman"/>
          <w:sz w:val="24"/>
          <w:szCs w:val="24"/>
        </w:rPr>
        <w:t>-и</w:t>
      </w:r>
      <w:proofErr w:type="gramEnd"/>
      <w:r w:rsidRPr="007A37D9">
        <w:rPr>
          <w:rFonts w:ascii="Times New Roman" w:eastAsia="Times New Roman" w:hAnsi="Times New Roman" w:cs="Times New Roman"/>
          <w:sz w:val="24"/>
          <w:szCs w:val="24"/>
        </w:rPr>
        <w:t xml:space="preserve"> немного  намочив, потереть мыло  в местах, где </w:t>
      </w:r>
      <w:proofErr w:type="spellStart"/>
      <w:r w:rsidRPr="007A37D9">
        <w:rPr>
          <w:rFonts w:ascii="Times New Roman" w:eastAsia="Times New Roman" w:hAnsi="Times New Roman" w:cs="Times New Roman"/>
          <w:sz w:val="24"/>
          <w:szCs w:val="24"/>
        </w:rPr>
        <w:t>осел</w:t>
      </w:r>
      <w:proofErr w:type="spellEnd"/>
      <w:r w:rsidRPr="007A37D9">
        <w:rPr>
          <w:rFonts w:ascii="Times New Roman" w:eastAsia="Times New Roman" w:hAnsi="Times New Roman" w:cs="Times New Roman"/>
          <w:sz w:val="24"/>
          <w:szCs w:val="24"/>
        </w:rPr>
        <w:t xml:space="preserve"> </w:t>
      </w:r>
      <w:proofErr w:type="spellStart"/>
      <w:r w:rsidRPr="007A37D9">
        <w:rPr>
          <w:rFonts w:ascii="Times New Roman" w:eastAsia="Times New Roman" w:hAnsi="Times New Roman" w:cs="Times New Roman"/>
          <w:sz w:val="24"/>
          <w:szCs w:val="24"/>
        </w:rPr>
        <w:t>титан-он</w:t>
      </w:r>
      <w:proofErr w:type="spellEnd"/>
      <w:r w:rsidRPr="007A37D9">
        <w:rPr>
          <w:rFonts w:ascii="Times New Roman" w:eastAsia="Times New Roman" w:hAnsi="Times New Roman" w:cs="Times New Roman"/>
          <w:sz w:val="24"/>
          <w:szCs w:val="24"/>
        </w:rPr>
        <w:t xml:space="preserve"> легко удаляется)</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xml:space="preserve">3. Залить ароматную и подкрашенную мыльную основу в </w:t>
      </w:r>
      <w:proofErr w:type="spellStart"/>
      <w:proofErr w:type="gramStart"/>
      <w:r w:rsidRPr="007A37D9">
        <w:rPr>
          <w:rFonts w:ascii="Times New Roman" w:eastAsia="Times New Roman" w:hAnsi="Times New Roman" w:cs="Times New Roman"/>
          <w:sz w:val="24"/>
          <w:szCs w:val="24"/>
        </w:rPr>
        <w:t>емкость-у</w:t>
      </w:r>
      <w:proofErr w:type="spellEnd"/>
      <w:proofErr w:type="gramEnd"/>
      <w:r w:rsidRPr="007A37D9">
        <w:rPr>
          <w:rFonts w:ascii="Times New Roman" w:eastAsia="Times New Roman" w:hAnsi="Times New Roman" w:cs="Times New Roman"/>
          <w:sz w:val="24"/>
          <w:szCs w:val="24"/>
        </w:rPr>
        <w:t xml:space="preserve"> нас это баночка от чипсов с крышкой внизу</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xml:space="preserve">Есть 2 варианта: вы можете  </w:t>
      </w:r>
      <w:proofErr w:type="spellStart"/>
      <w:r w:rsidRPr="007A37D9">
        <w:rPr>
          <w:rFonts w:ascii="Times New Roman" w:eastAsia="Times New Roman" w:hAnsi="Times New Roman" w:cs="Times New Roman"/>
          <w:sz w:val="24"/>
          <w:szCs w:val="24"/>
        </w:rPr>
        <w:t>постаить</w:t>
      </w:r>
      <w:proofErr w:type="spellEnd"/>
      <w:r w:rsidRPr="007A37D9">
        <w:rPr>
          <w:rFonts w:ascii="Times New Roman" w:eastAsia="Times New Roman" w:hAnsi="Times New Roman" w:cs="Times New Roman"/>
          <w:sz w:val="24"/>
          <w:szCs w:val="24"/>
        </w:rPr>
        <w:t xml:space="preserve"> </w:t>
      </w:r>
      <w:proofErr w:type="spellStart"/>
      <w:proofErr w:type="gramStart"/>
      <w:r w:rsidRPr="007A37D9">
        <w:rPr>
          <w:rFonts w:ascii="Times New Roman" w:eastAsia="Times New Roman" w:hAnsi="Times New Roman" w:cs="Times New Roman"/>
          <w:sz w:val="24"/>
          <w:szCs w:val="24"/>
        </w:rPr>
        <w:t>шприц-для</w:t>
      </w:r>
      <w:proofErr w:type="spellEnd"/>
      <w:proofErr w:type="gramEnd"/>
      <w:r w:rsidRPr="007A37D9">
        <w:rPr>
          <w:rFonts w:ascii="Times New Roman" w:eastAsia="Times New Roman" w:hAnsi="Times New Roman" w:cs="Times New Roman"/>
          <w:sz w:val="24"/>
          <w:szCs w:val="24"/>
        </w:rPr>
        <w:t xml:space="preserve"> получения глазка в мыле  уже в </w:t>
      </w:r>
      <w:proofErr w:type="spellStart"/>
      <w:r w:rsidRPr="007A37D9">
        <w:rPr>
          <w:rFonts w:ascii="Times New Roman" w:eastAsia="Times New Roman" w:hAnsi="Times New Roman" w:cs="Times New Roman"/>
          <w:sz w:val="24"/>
          <w:szCs w:val="24"/>
        </w:rPr>
        <w:t>подостывшую</w:t>
      </w:r>
      <w:proofErr w:type="spellEnd"/>
      <w:r w:rsidRPr="007A37D9">
        <w:rPr>
          <w:rFonts w:ascii="Times New Roman" w:eastAsia="Times New Roman" w:hAnsi="Times New Roman" w:cs="Times New Roman"/>
          <w:sz w:val="24"/>
          <w:szCs w:val="24"/>
        </w:rPr>
        <w:t xml:space="preserve"> мыльную основу</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xml:space="preserve">А можете  перед заливкой   в форму немножко окунуть шприц в мыльную основу и поставить на  дно емкости для отливки мыла  в место предполагаемого </w:t>
      </w:r>
      <w:proofErr w:type="spellStart"/>
      <w:proofErr w:type="gramStart"/>
      <w:r w:rsidRPr="007A37D9">
        <w:rPr>
          <w:rFonts w:ascii="Times New Roman" w:eastAsia="Times New Roman" w:hAnsi="Times New Roman" w:cs="Times New Roman"/>
          <w:sz w:val="24"/>
          <w:szCs w:val="24"/>
        </w:rPr>
        <w:t>глазка-шприц</w:t>
      </w:r>
      <w:proofErr w:type="spellEnd"/>
      <w:proofErr w:type="gramEnd"/>
      <w:r w:rsidRPr="007A37D9">
        <w:rPr>
          <w:rFonts w:ascii="Times New Roman" w:eastAsia="Times New Roman" w:hAnsi="Times New Roman" w:cs="Times New Roman"/>
          <w:sz w:val="24"/>
          <w:szCs w:val="24"/>
        </w:rPr>
        <w:t xml:space="preserve"> прилипнет ко дну и потом можно смело заливать  подкрашенную мыльную основу</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lastRenderedPageBreak/>
        <w:t>  </w:t>
      </w:r>
      <w:r w:rsidRPr="007A37D9">
        <w:rPr>
          <w:rFonts w:ascii="Times New Roman" w:eastAsia="Times New Roman" w:hAnsi="Times New Roman" w:cs="Times New Roman"/>
          <w:noProof/>
          <w:sz w:val="24"/>
          <w:szCs w:val="24"/>
        </w:rPr>
        <w:drawing>
          <wp:inline distT="0" distB="0" distL="0" distR="0">
            <wp:extent cx="3009900" cy="2257425"/>
            <wp:effectExtent l="19050" t="0" r="0" b="0"/>
            <wp:docPr id="3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7"/>
                    <a:srcRect/>
                    <a:stretch>
                      <a:fillRect/>
                    </a:stretch>
                  </pic:blipFill>
                  <pic:spPr bwMode="auto">
                    <a:xfrm>
                      <a:off x="0" y="0"/>
                      <a:ext cx="3009900" cy="2257425"/>
                    </a:xfrm>
                    <a:prstGeom prst="rect">
                      <a:avLst/>
                    </a:prstGeom>
                    <a:noFill/>
                    <a:ln w="9525">
                      <a:noFill/>
                      <a:miter lim="800000"/>
                      <a:headEnd/>
                      <a:tailEnd/>
                    </a:ln>
                  </pic:spPr>
                </pic:pic>
              </a:graphicData>
            </a:graphic>
          </wp:inline>
        </w:drawing>
      </w:r>
      <w:r w:rsidRPr="007A37D9">
        <w:rPr>
          <w:rFonts w:ascii="Times New Roman" w:eastAsia="Times New Roman" w:hAnsi="Times New Roman" w:cs="Times New Roman"/>
          <w:noProof/>
          <w:sz w:val="24"/>
          <w:szCs w:val="24"/>
        </w:rPr>
        <w:drawing>
          <wp:inline distT="0" distB="0" distL="0" distR="0">
            <wp:extent cx="2590800" cy="1943100"/>
            <wp:effectExtent l="19050" t="0" r="0" b="0"/>
            <wp:docPr id="3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8"/>
                    <a:srcRect/>
                    <a:stretch>
                      <a:fillRect/>
                    </a:stretch>
                  </pic:blipFill>
                  <pic:spPr bwMode="auto">
                    <a:xfrm>
                      <a:off x="0" y="0"/>
                      <a:ext cx="2590800" cy="1943100"/>
                    </a:xfrm>
                    <a:prstGeom prst="rect">
                      <a:avLst/>
                    </a:prstGeom>
                    <a:noFill/>
                    <a:ln w="9525">
                      <a:noFill/>
                      <a:miter lim="800000"/>
                      <a:headEnd/>
                      <a:tailEnd/>
                    </a:ln>
                  </pic:spPr>
                </pic:pic>
              </a:graphicData>
            </a:graphic>
          </wp:inline>
        </w:drawing>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4. Ждем застывания  нашего белого мыла</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Совет: не ставьте мыло, которое состоит из слоев или нескольких  заливных частей в холодильную камеру, или</w:t>
      </w:r>
      <w:proofErr w:type="gramStart"/>
      <w:r w:rsidRPr="007A37D9">
        <w:rPr>
          <w:rFonts w:ascii="Times New Roman" w:eastAsia="Times New Roman" w:hAnsi="Times New Roman" w:cs="Times New Roman"/>
          <w:sz w:val="24"/>
          <w:szCs w:val="24"/>
        </w:rPr>
        <w:t xml:space="preserve"> ,</w:t>
      </w:r>
      <w:proofErr w:type="gramEnd"/>
      <w:r w:rsidRPr="007A37D9">
        <w:rPr>
          <w:rFonts w:ascii="Times New Roman" w:eastAsia="Times New Roman" w:hAnsi="Times New Roman" w:cs="Times New Roman"/>
          <w:sz w:val="24"/>
          <w:szCs w:val="24"/>
        </w:rPr>
        <w:t xml:space="preserve"> тем более, в морозильную. Иначе ваше мыло в дальнейшем может   некрепко склеиться со второй частью или слоями.</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xml:space="preserve">5 Достаем  наше мыло из формы и  вытаскиваем шприц </w:t>
      </w:r>
      <w:proofErr w:type="gramStart"/>
      <w:r w:rsidRPr="007A37D9">
        <w:rPr>
          <w:rFonts w:ascii="Times New Roman" w:eastAsia="Times New Roman" w:hAnsi="Times New Roman" w:cs="Times New Roman"/>
          <w:sz w:val="24"/>
          <w:szCs w:val="24"/>
        </w:rPr>
        <w:t>-п</w:t>
      </w:r>
      <w:proofErr w:type="gramEnd"/>
      <w:r w:rsidRPr="007A37D9">
        <w:rPr>
          <w:rFonts w:ascii="Times New Roman" w:eastAsia="Times New Roman" w:hAnsi="Times New Roman" w:cs="Times New Roman"/>
          <w:sz w:val="24"/>
          <w:szCs w:val="24"/>
        </w:rPr>
        <w:t>олучился глазок</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xml:space="preserve">6. Ножом вырезаем </w:t>
      </w:r>
      <w:proofErr w:type="spellStart"/>
      <w:proofErr w:type="gramStart"/>
      <w:r w:rsidRPr="007A37D9">
        <w:rPr>
          <w:rFonts w:ascii="Times New Roman" w:eastAsia="Times New Roman" w:hAnsi="Times New Roman" w:cs="Times New Roman"/>
          <w:sz w:val="24"/>
          <w:szCs w:val="24"/>
        </w:rPr>
        <w:t>волну-которая</w:t>
      </w:r>
      <w:proofErr w:type="spellEnd"/>
      <w:proofErr w:type="gramEnd"/>
      <w:r w:rsidRPr="007A37D9">
        <w:rPr>
          <w:rFonts w:ascii="Times New Roman" w:eastAsia="Times New Roman" w:hAnsi="Times New Roman" w:cs="Times New Roman"/>
          <w:sz w:val="24"/>
          <w:szCs w:val="24"/>
        </w:rPr>
        <w:t xml:space="preserve"> станет границей  между  черной и белой половинками нашего восточного мыла ручной работы</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noProof/>
          <w:sz w:val="24"/>
          <w:szCs w:val="24"/>
        </w:rPr>
        <w:drawing>
          <wp:inline distT="0" distB="0" distL="0" distR="0">
            <wp:extent cx="3771900" cy="2828925"/>
            <wp:effectExtent l="19050" t="0" r="0" b="0"/>
            <wp:docPr id="33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9"/>
                    <a:srcRect/>
                    <a:stretch>
                      <a:fillRect/>
                    </a:stretch>
                  </pic:blipFill>
                  <pic:spPr bwMode="auto">
                    <a:xfrm>
                      <a:off x="0" y="0"/>
                      <a:ext cx="3771900" cy="2828925"/>
                    </a:xfrm>
                    <a:prstGeom prst="rect">
                      <a:avLst/>
                    </a:prstGeom>
                    <a:noFill/>
                    <a:ln w="9525">
                      <a:noFill/>
                      <a:miter lim="800000"/>
                      <a:headEnd/>
                      <a:tailEnd/>
                    </a:ln>
                  </pic:spPr>
                </pic:pic>
              </a:graphicData>
            </a:graphic>
          </wp:inline>
        </w:drawing>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xml:space="preserve">Совет: для лучшего склеивания половинок (или слоев в </w:t>
      </w:r>
      <w:proofErr w:type="gramStart"/>
      <w:r w:rsidRPr="007A37D9">
        <w:rPr>
          <w:rFonts w:ascii="Times New Roman" w:eastAsia="Times New Roman" w:hAnsi="Times New Roman" w:cs="Times New Roman"/>
          <w:sz w:val="24"/>
          <w:szCs w:val="24"/>
        </w:rPr>
        <w:t>слоенном</w:t>
      </w:r>
      <w:proofErr w:type="gramEnd"/>
      <w:r w:rsidRPr="007A37D9">
        <w:rPr>
          <w:rFonts w:ascii="Times New Roman" w:eastAsia="Times New Roman" w:hAnsi="Times New Roman" w:cs="Times New Roman"/>
          <w:sz w:val="24"/>
          <w:szCs w:val="24"/>
        </w:rPr>
        <w:t xml:space="preserve"> мыле)  процарапайте ножом  по   поверхности склейки  полосы и сбрызните спиртом</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noProof/>
          <w:sz w:val="24"/>
          <w:szCs w:val="24"/>
        </w:rPr>
        <w:lastRenderedPageBreak/>
        <w:drawing>
          <wp:inline distT="0" distB="0" distL="0" distR="0">
            <wp:extent cx="3495675" cy="2621756"/>
            <wp:effectExtent l="19050" t="0" r="9525" b="0"/>
            <wp:docPr id="33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0"/>
                    <a:srcRect/>
                    <a:stretch>
                      <a:fillRect/>
                    </a:stretch>
                  </pic:blipFill>
                  <pic:spPr bwMode="auto">
                    <a:xfrm>
                      <a:off x="0" y="0"/>
                      <a:ext cx="3495675" cy="2621756"/>
                    </a:xfrm>
                    <a:prstGeom prst="rect">
                      <a:avLst/>
                    </a:prstGeom>
                    <a:noFill/>
                    <a:ln w="9525">
                      <a:noFill/>
                      <a:miter lim="800000"/>
                      <a:headEnd/>
                      <a:tailEnd/>
                    </a:ln>
                  </pic:spPr>
                </pic:pic>
              </a:graphicData>
            </a:graphic>
          </wp:inline>
        </w:drawing>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xml:space="preserve">7.Теперь кладем нашу белую часть мыла обратно в форму и  заливаем  мыльной </w:t>
      </w:r>
      <w:proofErr w:type="spellStart"/>
      <w:r w:rsidRPr="007A37D9">
        <w:rPr>
          <w:rFonts w:ascii="Times New Roman" w:eastAsia="Times New Roman" w:hAnsi="Times New Roman" w:cs="Times New Roman"/>
          <w:sz w:val="24"/>
          <w:szCs w:val="24"/>
        </w:rPr>
        <w:t>основй</w:t>
      </w:r>
      <w:proofErr w:type="spellEnd"/>
      <w:r w:rsidRPr="007A37D9">
        <w:rPr>
          <w:rFonts w:ascii="Times New Roman" w:eastAsia="Times New Roman" w:hAnsi="Times New Roman" w:cs="Times New Roman"/>
          <w:sz w:val="24"/>
          <w:szCs w:val="24"/>
        </w:rPr>
        <w:t xml:space="preserve">, в которую положены наши добавки-масла и отдушки и  </w:t>
      </w:r>
      <w:proofErr w:type="spellStart"/>
      <w:r w:rsidRPr="007A37D9">
        <w:rPr>
          <w:rFonts w:ascii="Times New Roman" w:eastAsia="Times New Roman" w:hAnsi="Times New Roman" w:cs="Times New Roman"/>
          <w:sz w:val="24"/>
          <w:szCs w:val="24"/>
        </w:rPr>
        <w:t>красители-черный</w:t>
      </w:r>
      <w:proofErr w:type="spellEnd"/>
      <w:r w:rsidRPr="007A37D9">
        <w:rPr>
          <w:rFonts w:ascii="Times New Roman" w:eastAsia="Times New Roman" w:hAnsi="Times New Roman" w:cs="Times New Roman"/>
          <w:sz w:val="24"/>
          <w:szCs w:val="24"/>
        </w:rPr>
        <w:t xml:space="preserve"> пигмент (</w:t>
      </w:r>
      <w:proofErr w:type="gramStart"/>
      <w:r w:rsidRPr="007A37D9">
        <w:rPr>
          <w:rFonts w:ascii="Times New Roman" w:eastAsia="Times New Roman" w:hAnsi="Times New Roman" w:cs="Times New Roman"/>
          <w:sz w:val="24"/>
          <w:szCs w:val="24"/>
        </w:rPr>
        <w:t>для</w:t>
      </w:r>
      <w:proofErr w:type="gramEnd"/>
      <w:r w:rsidRPr="007A37D9">
        <w:rPr>
          <w:rFonts w:ascii="Times New Roman" w:eastAsia="Times New Roman" w:hAnsi="Times New Roman" w:cs="Times New Roman"/>
          <w:sz w:val="24"/>
          <w:szCs w:val="24"/>
        </w:rPr>
        <w:t xml:space="preserve"> </w:t>
      </w:r>
      <w:proofErr w:type="gramStart"/>
      <w:r w:rsidRPr="007A37D9">
        <w:rPr>
          <w:rFonts w:ascii="Times New Roman" w:eastAsia="Times New Roman" w:hAnsi="Times New Roman" w:cs="Times New Roman"/>
          <w:sz w:val="24"/>
          <w:szCs w:val="24"/>
        </w:rPr>
        <w:t>получение</w:t>
      </w:r>
      <w:proofErr w:type="gramEnd"/>
      <w:r w:rsidRPr="007A37D9">
        <w:rPr>
          <w:rFonts w:ascii="Times New Roman" w:eastAsia="Times New Roman" w:hAnsi="Times New Roman" w:cs="Times New Roman"/>
          <w:sz w:val="24"/>
          <w:szCs w:val="24"/>
        </w:rPr>
        <w:t xml:space="preserve"> хорошего черного цвета так же можно использовать активированный уголь, но со временем он начнет мигрировать по вашему мылу, чем подпортит внешний вид мыла;  так же можно использовать перемолотый в порошок  древесный уголь, - например, сожженные палочки для суши. </w:t>
      </w:r>
      <w:proofErr w:type="gramStart"/>
      <w:r w:rsidRPr="007A37D9">
        <w:rPr>
          <w:rFonts w:ascii="Times New Roman" w:eastAsia="Times New Roman" w:hAnsi="Times New Roman" w:cs="Times New Roman"/>
          <w:sz w:val="24"/>
          <w:szCs w:val="24"/>
        </w:rPr>
        <w:t xml:space="preserve">В этом случае надо очень мелко растолочь полученный уголь, чтобы кусочки - если попадут в </w:t>
      </w:r>
      <w:proofErr w:type="spellStart"/>
      <w:r w:rsidRPr="007A37D9">
        <w:rPr>
          <w:rFonts w:ascii="Times New Roman" w:eastAsia="Times New Roman" w:hAnsi="Times New Roman" w:cs="Times New Roman"/>
          <w:sz w:val="24"/>
          <w:szCs w:val="24"/>
        </w:rPr>
        <w:t>мыло-не</w:t>
      </w:r>
      <w:proofErr w:type="spellEnd"/>
      <w:r w:rsidRPr="007A37D9">
        <w:rPr>
          <w:rFonts w:ascii="Times New Roman" w:eastAsia="Times New Roman" w:hAnsi="Times New Roman" w:cs="Times New Roman"/>
          <w:sz w:val="24"/>
          <w:szCs w:val="24"/>
        </w:rPr>
        <w:t xml:space="preserve"> поцарапали кожу)</w:t>
      </w:r>
      <w:proofErr w:type="gramEnd"/>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Не забудьте залить глазок - в белой половинке мыла и поставить шприц во вторую половинку - для дальнейшей заливки белого глазка</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w:t>
      </w:r>
      <w:r w:rsidRPr="007A37D9">
        <w:rPr>
          <w:rFonts w:ascii="Times New Roman" w:eastAsia="Times New Roman" w:hAnsi="Times New Roman" w:cs="Times New Roman"/>
          <w:noProof/>
          <w:sz w:val="24"/>
          <w:szCs w:val="24"/>
        </w:rPr>
        <w:drawing>
          <wp:inline distT="0" distB="0" distL="0" distR="0">
            <wp:extent cx="2514600" cy="1885950"/>
            <wp:effectExtent l="19050" t="0" r="0" b="0"/>
            <wp:docPr id="33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1" cstate="print"/>
                    <a:srcRect/>
                    <a:stretch>
                      <a:fillRect/>
                    </a:stretch>
                  </pic:blipFill>
                  <pic:spPr bwMode="auto">
                    <a:xfrm>
                      <a:off x="0" y="0"/>
                      <a:ext cx="2514600" cy="1885950"/>
                    </a:xfrm>
                    <a:prstGeom prst="rect">
                      <a:avLst/>
                    </a:prstGeom>
                    <a:noFill/>
                    <a:ln w="9525">
                      <a:noFill/>
                      <a:miter lim="800000"/>
                      <a:headEnd/>
                      <a:tailEnd/>
                    </a:ln>
                  </pic:spPr>
                </pic:pic>
              </a:graphicData>
            </a:graphic>
          </wp:inline>
        </w:drawing>
      </w:r>
      <w:r w:rsidRPr="007A37D9">
        <w:rPr>
          <w:rFonts w:ascii="Times New Roman" w:eastAsia="Times New Roman" w:hAnsi="Times New Roman" w:cs="Times New Roman"/>
          <w:noProof/>
          <w:sz w:val="24"/>
          <w:szCs w:val="24"/>
        </w:rPr>
        <w:drawing>
          <wp:inline distT="0" distB="0" distL="0" distR="0">
            <wp:extent cx="2514600" cy="1885950"/>
            <wp:effectExtent l="19050" t="0" r="0" b="0"/>
            <wp:docPr id="33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2"/>
                    <a:srcRect/>
                    <a:stretch>
                      <a:fillRect/>
                    </a:stretch>
                  </pic:blipFill>
                  <pic:spPr bwMode="auto">
                    <a:xfrm>
                      <a:off x="0" y="0"/>
                      <a:ext cx="2514600" cy="1885950"/>
                    </a:xfrm>
                    <a:prstGeom prst="rect">
                      <a:avLst/>
                    </a:prstGeom>
                    <a:noFill/>
                    <a:ln w="9525">
                      <a:noFill/>
                      <a:miter lim="800000"/>
                      <a:headEnd/>
                      <a:tailEnd/>
                    </a:ln>
                  </pic:spPr>
                </pic:pic>
              </a:graphicData>
            </a:graphic>
          </wp:inline>
        </w:drawing>
      </w:r>
      <w:r w:rsidRPr="007A37D9">
        <w:rPr>
          <w:rFonts w:ascii="Times New Roman" w:eastAsia="Times New Roman" w:hAnsi="Times New Roman" w:cs="Times New Roman"/>
          <w:noProof/>
          <w:sz w:val="24"/>
          <w:szCs w:val="24"/>
        </w:rPr>
        <w:drawing>
          <wp:inline distT="0" distB="0" distL="0" distR="0">
            <wp:extent cx="2200275" cy="1650206"/>
            <wp:effectExtent l="19050" t="0" r="9525" b="0"/>
            <wp:docPr id="34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3"/>
                    <a:srcRect/>
                    <a:stretch>
                      <a:fillRect/>
                    </a:stretch>
                  </pic:blipFill>
                  <pic:spPr bwMode="auto">
                    <a:xfrm>
                      <a:off x="0" y="0"/>
                      <a:ext cx="2200275" cy="1650206"/>
                    </a:xfrm>
                    <a:prstGeom prst="rect">
                      <a:avLst/>
                    </a:prstGeom>
                    <a:noFill/>
                    <a:ln w="9525">
                      <a:noFill/>
                      <a:miter lim="800000"/>
                      <a:headEnd/>
                      <a:tailEnd/>
                    </a:ln>
                  </pic:spPr>
                </pic:pic>
              </a:graphicData>
            </a:graphic>
          </wp:inline>
        </w:drawing>
      </w:r>
      <w:r w:rsidRPr="007A37D9">
        <w:rPr>
          <w:rFonts w:ascii="Times New Roman" w:eastAsia="Times New Roman" w:hAnsi="Times New Roman" w:cs="Times New Roman"/>
          <w:noProof/>
          <w:sz w:val="24"/>
          <w:szCs w:val="24"/>
        </w:rPr>
        <w:drawing>
          <wp:inline distT="0" distB="0" distL="0" distR="0">
            <wp:extent cx="2705100" cy="2028825"/>
            <wp:effectExtent l="19050" t="0" r="0" b="0"/>
            <wp:docPr id="34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4"/>
                    <a:srcRect/>
                    <a:stretch>
                      <a:fillRect/>
                    </a:stretch>
                  </pic:blipFill>
                  <pic:spPr bwMode="auto">
                    <a:xfrm>
                      <a:off x="0" y="0"/>
                      <a:ext cx="2705100" cy="2028825"/>
                    </a:xfrm>
                    <a:prstGeom prst="rect">
                      <a:avLst/>
                    </a:prstGeom>
                    <a:noFill/>
                    <a:ln w="9525">
                      <a:noFill/>
                      <a:miter lim="800000"/>
                      <a:headEnd/>
                      <a:tailEnd/>
                    </a:ln>
                  </pic:spPr>
                </pic:pic>
              </a:graphicData>
            </a:graphic>
          </wp:inline>
        </w:drawing>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8.  после застывания черной половинки - заливаем белой  мыльной основой  глазок в черной половинке</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lastRenderedPageBreak/>
        <w:t>9. Мыло готово!</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noProof/>
          <w:sz w:val="24"/>
          <w:szCs w:val="24"/>
        </w:rPr>
        <w:drawing>
          <wp:inline distT="0" distB="0" distL="0" distR="0">
            <wp:extent cx="2933700" cy="2200275"/>
            <wp:effectExtent l="19050" t="0" r="0" b="0"/>
            <wp:docPr id="34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6"/>
                    <a:srcRect/>
                    <a:stretch>
                      <a:fillRect/>
                    </a:stretch>
                  </pic:blipFill>
                  <pic:spPr bwMode="auto">
                    <a:xfrm>
                      <a:off x="0" y="0"/>
                      <a:ext cx="2933700" cy="2200275"/>
                    </a:xfrm>
                    <a:prstGeom prst="rect">
                      <a:avLst/>
                    </a:prstGeom>
                    <a:noFill/>
                    <a:ln w="9525">
                      <a:noFill/>
                      <a:miter lim="800000"/>
                      <a:headEnd/>
                      <a:tailEnd/>
                    </a:ln>
                  </pic:spPr>
                </pic:pic>
              </a:graphicData>
            </a:graphic>
          </wp:inline>
        </w:drawing>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xml:space="preserve">Но!  Вы можете  сделать мыло более глянцевым и, если не уверены, что ваше мыло хорошо склеилось - его </w:t>
      </w:r>
      <w:proofErr w:type="spellStart"/>
      <w:proofErr w:type="gramStart"/>
      <w:r w:rsidRPr="007A37D9">
        <w:rPr>
          <w:rFonts w:ascii="Times New Roman" w:eastAsia="Times New Roman" w:hAnsi="Times New Roman" w:cs="Times New Roman"/>
          <w:sz w:val="24"/>
          <w:szCs w:val="24"/>
        </w:rPr>
        <w:t>половинки-можно</w:t>
      </w:r>
      <w:proofErr w:type="spellEnd"/>
      <w:proofErr w:type="gramEnd"/>
      <w:r w:rsidRPr="007A37D9">
        <w:rPr>
          <w:rFonts w:ascii="Times New Roman" w:eastAsia="Times New Roman" w:hAnsi="Times New Roman" w:cs="Times New Roman"/>
          <w:sz w:val="24"/>
          <w:szCs w:val="24"/>
        </w:rPr>
        <w:t xml:space="preserve"> залить очень тонким слоем прозрачной основы сверху - прямо в  емкости для заливки мыла - и с одной и с другой стороны</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xml:space="preserve">В этом случае надо следить, чтобы не появились </w:t>
      </w:r>
      <w:proofErr w:type="spellStart"/>
      <w:r w:rsidRPr="007A37D9">
        <w:rPr>
          <w:rFonts w:ascii="Times New Roman" w:eastAsia="Times New Roman" w:hAnsi="Times New Roman" w:cs="Times New Roman"/>
          <w:sz w:val="24"/>
          <w:szCs w:val="24"/>
        </w:rPr>
        <w:t>пузырики</w:t>
      </w:r>
      <w:proofErr w:type="spellEnd"/>
      <w:r w:rsidRPr="007A37D9">
        <w:rPr>
          <w:rFonts w:ascii="Times New Roman" w:eastAsia="Times New Roman" w:hAnsi="Times New Roman" w:cs="Times New Roman"/>
          <w:sz w:val="24"/>
          <w:szCs w:val="24"/>
        </w:rPr>
        <w:t xml:space="preserve"> в прозрачной мыльной основе</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xml:space="preserve">Для </w:t>
      </w:r>
      <w:proofErr w:type="spellStart"/>
      <w:r w:rsidRPr="007A37D9">
        <w:rPr>
          <w:rFonts w:ascii="Times New Roman" w:eastAsia="Times New Roman" w:hAnsi="Times New Roman" w:cs="Times New Roman"/>
          <w:sz w:val="24"/>
          <w:szCs w:val="24"/>
        </w:rPr>
        <w:t>этого-мыльную</w:t>
      </w:r>
      <w:proofErr w:type="spellEnd"/>
      <w:r w:rsidRPr="007A37D9">
        <w:rPr>
          <w:rFonts w:ascii="Times New Roman" w:eastAsia="Times New Roman" w:hAnsi="Times New Roman" w:cs="Times New Roman"/>
          <w:sz w:val="24"/>
          <w:szCs w:val="24"/>
        </w:rPr>
        <w:t xml:space="preserve"> основу надо заливать на уже </w:t>
      </w:r>
      <w:proofErr w:type="gramStart"/>
      <w:r w:rsidRPr="007A37D9">
        <w:rPr>
          <w:rFonts w:ascii="Times New Roman" w:eastAsia="Times New Roman" w:hAnsi="Times New Roman" w:cs="Times New Roman"/>
          <w:sz w:val="24"/>
          <w:szCs w:val="24"/>
        </w:rPr>
        <w:t>готовое</w:t>
      </w:r>
      <w:proofErr w:type="gramEnd"/>
      <w:r w:rsidRPr="007A37D9">
        <w:rPr>
          <w:rFonts w:ascii="Times New Roman" w:eastAsia="Times New Roman" w:hAnsi="Times New Roman" w:cs="Times New Roman"/>
          <w:sz w:val="24"/>
          <w:szCs w:val="24"/>
        </w:rPr>
        <w:t xml:space="preserve"> </w:t>
      </w:r>
      <w:proofErr w:type="spellStart"/>
      <w:r w:rsidRPr="007A37D9">
        <w:rPr>
          <w:rFonts w:ascii="Times New Roman" w:eastAsia="Times New Roman" w:hAnsi="Times New Roman" w:cs="Times New Roman"/>
          <w:sz w:val="24"/>
          <w:szCs w:val="24"/>
        </w:rPr>
        <w:t>мло</w:t>
      </w:r>
      <w:proofErr w:type="spellEnd"/>
      <w:r w:rsidRPr="007A37D9">
        <w:rPr>
          <w:rFonts w:ascii="Times New Roman" w:eastAsia="Times New Roman" w:hAnsi="Times New Roman" w:cs="Times New Roman"/>
          <w:sz w:val="24"/>
          <w:szCs w:val="24"/>
        </w:rPr>
        <w:t xml:space="preserve">  не с высоты, а лить непосредственно на поверхность  мыла  мыльную </w:t>
      </w:r>
      <w:proofErr w:type="spellStart"/>
      <w:r w:rsidRPr="007A37D9">
        <w:rPr>
          <w:rFonts w:ascii="Times New Roman" w:eastAsia="Times New Roman" w:hAnsi="Times New Roman" w:cs="Times New Roman"/>
          <w:sz w:val="24"/>
          <w:szCs w:val="24"/>
        </w:rPr>
        <w:t>основу-чтобы</w:t>
      </w:r>
      <w:proofErr w:type="spellEnd"/>
      <w:r w:rsidRPr="007A37D9">
        <w:rPr>
          <w:rFonts w:ascii="Times New Roman" w:eastAsia="Times New Roman" w:hAnsi="Times New Roman" w:cs="Times New Roman"/>
          <w:sz w:val="24"/>
          <w:szCs w:val="24"/>
        </w:rPr>
        <w:t xml:space="preserve">  основа не пенилась  и </w:t>
      </w:r>
      <w:proofErr w:type="spellStart"/>
      <w:r w:rsidRPr="007A37D9">
        <w:rPr>
          <w:rFonts w:ascii="Times New Roman" w:eastAsia="Times New Roman" w:hAnsi="Times New Roman" w:cs="Times New Roman"/>
          <w:sz w:val="24"/>
          <w:szCs w:val="24"/>
        </w:rPr>
        <w:t>несоздавала</w:t>
      </w:r>
      <w:proofErr w:type="spellEnd"/>
      <w:r w:rsidRPr="007A37D9">
        <w:rPr>
          <w:rFonts w:ascii="Times New Roman" w:eastAsia="Times New Roman" w:hAnsi="Times New Roman" w:cs="Times New Roman"/>
          <w:sz w:val="24"/>
          <w:szCs w:val="24"/>
        </w:rPr>
        <w:t xml:space="preserve"> внутри воздушные пузырьки. Затем сбрызните </w:t>
      </w:r>
      <w:proofErr w:type="gramStart"/>
      <w:r w:rsidRPr="007A37D9">
        <w:rPr>
          <w:rFonts w:ascii="Times New Roman" w:eastAsia="Times New Roman" w:hAnsi="Times New Roman" w:cs="Times New Roman"/>
          <w:sz w:val="24"/>
          <w:szCs w:val="24"/>
        </w:rPr>
        <w:t>-е</w:t>
      </w:r>
      <w:proofErr w:type="gramEnd"/>
      <w:r w:rsidRPr="007A37D9">
        <w:rPr>
          <w:rFonts w:ascii="Times New Roman" w:eastAsia="Times New Roman" w:hAnsi="Times New Roman" w:cs="Times New Roman"/>
          <w:sz w:val="24"/>
          <w:szCs w:val="24"/>
        </w:rPr>
        <w:t xml:space="preserve">сли есть несколько пузырьков - мыльную основу  </w:t>
      </w:r>
      <w:proofErr w:type="spellStart"/>
      <w:r w:rsidRPr="007A37D9">
        <w:rPr>
          <w:rFonts w:ascii="Times New Roman" w:eastAsia="Times New Roman" w:hAnsi="Times New Roman" w:cs="Times New Roman"/>
          <w:sz w:val="24"/>
          <w:szCs w:val="24"/>
        </w:rPr>
        <w:t>спиртм-он</w:t>
      </w:r>
      <w:proofErr w:type="spellEnd"/>
      <w:r w:rsidRPr="007A37D9">
        <w:rPr>
          <w:rFonts w:ascii="Times New Roman" w:eastAsia="Times New Roman" w:hAnsi="Times New Roman" w:cs="Times New Roman"/>
          <w:sz w:val="24"/>
          <w:szCs w:val="24"/>
        </w:rPr>
        <w:t xml:space="preserve"> устраняет пузырьки</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r w:rsidRPr="007A37D9">
        <w:rPr>
          <w:rFonts w:ascii="Times New Roman" w:eastAsia="Times New Roman" w:hAnsi="Times New Roman" w:cs="Times New Roman"/>
          <w:sz w:val="24"/>
          <w:szCs w:val="24"/>
        </w:rPr>
        <w:t xml:space="preserve">И не забывайте о том, что слой прозрачной мыльной основы  не стоит лить - когда основа горячая - только что  из </w:t>
      </w:r>
      <w:proofErr w:type="spellStart"/>
      <w:r w:rsidRPr="007A37D9">
        <w:rPr>
          <w:rFonts w:ascii="Times New Roman" w:eastAsia="Times New Roman" w:hAnsi="Times New Roman" w:cs="Times New Roman"/>
          <w:sz w:val="24"/>
          <w:szCs w:val="24"/>
        </w:rPr>
        <w:t>микроволновки</w:t>
      </w:r>
      <w:proofErr w:type="spellEnd"/>
      <w:r w:rsidRPr="007A37D9">
        <w:rPr>
          <w:rFonts w:ascii="Times New Roman" w:eastAsia="Times New Roman" w:hAnsi="Times New Roman" w:cs="Times New Roman"/>
          <w:sz w:val="24"/>
          <w:szCs w:val="24"/>
        </w:rPr>
        <w:t xml:space="preserve"> - иначе  верхняя поверхность мыла может  расплавиться и рисунок  будет смазан</w:t>
      </w:r>
    </w:p>
    <w:p w:rsidR="00C20F2A" w:rsidRPr="007A37D9" w:rsidRDefault="00C20F2A" w:rsidP="00C20F2A">
      <w:pPr>
        <w:spacing w:before="100" w:beforeAutospacing="1" w:after="100" w:afterAutospacing="1" w:line="240" w:lineRule="auto"/>
        <w:rPr>
          <w:rFonts w:ascii="Times New Roman" w:eastAsia="Times New Roman" w:hAnsi="Times New Roman" w:cs="Times New Roman"/>
          <w:sz w:val="24"/>
          <w:szCs w:val="24"/>
        </w:rPr>
      </w:pPr>
      <w:proofErr w:type="gramStart"/>
      <w:r w:rsidRPr="007A37D9">
        <w:rPr>
          <w:rFonts w:ascii="Times New Roman" w:eastAsia="Times New Roman" w:hAnsi="Times New Roman" w:cs="Times New Roman"/>
          <w:sz w:val="24"/>
          <w:szCs w:val="24"/>
        </w:rPr>
        <w:t>Теперь мы можем упаковать наше и мыло и подарить или отнести в  свою ванную и радоваться созданной красоте)</w:t>
      </w:r>
      <w:proofErr w:type="gramEnd"/>
    </w:p>
    <w:p w:rsidR="008B5D9E" w:rsidRPr="007A37D9" w:rsidRDefault="008B5D9E" w:rsidP="007076C3">
      <w:pPr>
        <w:rPr>
          <w:rFonts w:ascii="Times New Roman" w:hAnsi="Times New Roman" w:cs="Times New Roman"/>
        </w:rPr>
      </w:pPr>
    </w:p>
    <w:p w:rsidR="0091721E" w:rsidRPr="00472927" w:rsidRDefault="0091721E" w:rsidP="00703CD5">
      <w:pPr>
        <w:spacing w:after="0" w:line="324" w:lineRule="auto"/>
        <w:rPr>
          <w:rFonts w:ascii="Times New Roman" w:eastAsia="Times New Roman" w:hAnsi="Times New Roman" w:cs="Times New Roman"/>
          <w:color w:val="FFFFFF" w:themeColor="background1"/>
        </w:rPr>
      </w:pPr>
      <w:r w:rsidRPr="00472927">
        <w:rPr>
          <w:rFonts w:ascii="Times New Roman" w:eastAsia="Times New Roman" w:hAnsi="Times New Roman" w:cs="Times New Roman"/>
          <w:b/>
          <w:bCs/>
          <w:i/>
          <w:iCs/>
          <w:color w:val="FFFFFF" w:themeColor="background1"/>
          <w:highlight w:val="darkMagenta"/>
        </w:rPr>
        <w:t>Дерево - ромашка</w:t>
      </w:r>
    </w:p>
    <w:p w:rsidR="00472927" w:rsidRDefault="0091721E" w:rsidP="00472927">
      <w:pPr>
        <w:spacing w:before="100" w:beforeAutospacing="1" w:after="240" w:line="324" w:lineRule="auto"/>
        <w:rPr>
          <w:rFonts w:ascii="Times New Roman" w:eastAsia="Times New Roman" w:hAnsi="Times New Roman" w:cs="Times New Roman"/>
          <w:color w:val="222222"/>
        </w:rPr>
      </w:pPr>
      <w:r w:rsidRPr="007A37D9">
        <w:rPr>
          <w:rFonts w:ascii="Times New Roman" w:eastAsia="Times New Roman" w:hAnsi="Times New Roman" w:cs="Times New Roman"/>
          <w:i/>
          <w:iCs/>
          <w:color w:val="222222"/>
        </w:rPr>
        <w:t>Состав</w:t>
      </w:r>
      <w:r w:rsidRPr="007A37D9">
        <w:rPr>
          <w:rFonts w:ascii="Times New Roman" w:eastAsia="Times New Roman" w:hAnsi="Times New Roman" w:cs="Times New Roman"/>
          <w:color w:val="222222"/>
        </w:rPr>
        <w:t xml:space="preserve">: </w:t>
      </w:r>
      <w:r w:rsidRPr="007A37D9">
        <w:rPr>
          <w:rFonts w:ascii="Times New Roman" w:eastAsia="Times New Roman" w:hAnsi="Times New Roman" w:cs="Times New Roman"/>
          <w:color w:val="222222"/>
        </w:rPr>
        <w:br/>
        <w:t>- Основа мыльная</w:t>
      </w:r>
      <w:r w:rsidRPr="007A37D9">
        <w:rPr>
          <w:rFonts w:ascii="Times New Roman" w:eastAsia="Times New Roman" w:hAnsi="Times New Roman" w:cs="Times New Roman"/>
          <w:color w:val="222222"/>
        </w:rPr>
        <w:br/>
        <w:t>- Эфирное масло чайного дерева</w:t>
      </w:r>
      <w:r w:rsidRPr="007A37D9">
        <w:rPr>
          <w:rFonts w:ascii="Times New Roman" w:eastAsia="Times New Roman" w:hAnsi="Times New Roman" w:cs="Times New Roman"/>
          <w:color w:val="222222"/>
        </w:rPr>
        <w:br/>
        <w:t xml:space="preserve">- </w:t>
      </w:r>
      <w:proofErr w:type="spellStart"/>
      <w:r w:rsidRPr="007A37D9">
        <w:rPr>
          <w:rFonts w:ascii="Times New Roman" w:eastAsia="Times New Roman" w:hAnsi="Times New Roman" w:cs="Times New Roman"/>
          <w:color w:val="222222"/>
        </w:rPr>
        <w:t>инфузное</w:t>
      </w:r>
      <w:proofErr w:type="spellEnd"/>
      <w:r w:rsidRPr="007A37D9">
        <w:rPr>
          <w:rFonts w:ascii="Times New Roman" w:eastAsia="Times New Roman" w:hAnsi="Times New Roman" w:cs="Times New Roman"/>
          <w:color w:val="222222"/>
        </w:rPr>
        <w:t xml:space="preserve"> масло ромашки на оливе</w:t>
      </w:r>
      <w:r w:rsidRPr="007A37D9">
        <w:rPr>
          <w:rFonts w:ascii="Times New Roman" w:eastAsia="Times New Roman" w:hAnsi="Times New Roman" w:cs="Times New Roman"/>
          <w:color w:val="222222"/>
        </w:rPr>
        <w:br/>
        <w:t>- сухая ромашка</w:t>
      </w:r>
      <w:r w:rsidRPr="007A37D9">
        <w:rPr>
          <w:rFonts w:ascii="Times New Roman" w:eastAsia="Times New Roman" w:hAnsi="Times New Roman" w:cs="Times New Roman"/>
          <w:color w:val="222222"/>
        </w:rPr>
        <w:br/>
        <w:t>- Краситель пищевой</w:t>
      </w:r>
      <w:r w:rsidRPr="007A37D9">
        <w:rPr>
          <w:rFonts w:ascii="Times New Roman" w:eastAsia="Times New Roman" w:hAnsi="Times New Roman" w:cs="Times New Roman"/>
          <w:color w:val="222222"/>
        </w:rPr>
        <w:br/>
      </w:r>
      <w:r w:rsidRPr="007A37D9">
        <w:rPr>
          <w:rFonts w:ascii="Times New Roman" w:eastAsia="Times New Roman" w:hAnsi="Times New Roman" w:cs="Times New Roman"/>
          <w:color w:val="222222"/>
        </w:rPr>
        <w:br/>
      </w:r>
      <w:r w:rsidRPr="007A37D9">
        <w:rPr>
          <w:rFonts w:ascii="Times New Roman" w:eastAsia="Times New Roman" w:hAnsi="Times New Roman" w:cs="Times New Roman"/>
          <w:i/>
          <w:iCs/>
          <w:color w:val="222222"/>
        </w:rPr>
        <w:t>Принцип создания в следующем:</w:t>
      </w:r>
      <w:r w:rsidRPr="007A37D9">
        <w:rPr>
          <w:rFonts w:ascii="Times New Roman" w:eastAsia="Times New Roman" w:hAnsi="Times New Roman" w:cs="Times New Roman"/>
          <w:color w:val="222222"/>
        </w:rPr>
        <w:br/>
        <w:t xml:space="preserve">- Топим основу. </w:t>
      </w:r>
      <w:r w:rsidRPr="007A37D9">
        <w:rPr>
          <w:rFonts w:ascii="Times New Roman" w:eastAsia="Times New Roman" w:hAnsi="Times New Roman" w:cs="Times New Roman"/>
          <w:color w:val="222222"/>
        </w:rPr>
        <w:br/>
        <w:t xml:space="preserve">- Добавляем </w:t>
      </w:r>
      <w:proofErr w:type="spellStart"/>
      <w:r w:rsidRPr="007A37D9">
        <w:rPr>
          <w:rFonts w:ascii="Times New Roman" w:eastAsia="Times New Roman" w:hAnsi="Times New Roman" w:cs="Times New Roman"/>
          <w:color w:val="222222"/>
        </w:rPr>
        <w:t>инфуз</w:t>
      </w:r>
      <w:proofErr w:type="spellEnd"/>
      <w:r w:rsidRPr="007A37D9">
        <w:rPr>
          <w:rFonts w:ascii="Times New Roman" w:eastAsia="Times New Roman" w:hAnsi="Times New Roman" w:cs="Times New Roman"/>
          <w:color w:val="222222"/>
        </w:rPr>
        <w:t xml:space="preserve"> ромашки, </w:t>
      </w:r>
      <w:proofErr w:type="spellStart"/>
      <w:r w:rsidRPr="007A37D9">
        <w:rPr>
          <w:rFonts w:ascii="Times New Roman" w:eastAsia="Times New Roman" w:hAnsi="Times New Roman" w:cs="Times New Roman"/>
          <w:color w:val="222222"/>
        </w:rPr>
        <w:t>эм</w:t>
      </w:r>
      <w:proofErr w:type="spellEnd"/>
      <w:r w:rsidRPr="007A37D9">
        <w:rPr>
          <w:rFonts w:ascii="Times New Roman" w:eastAsia="Times New Roman" w:hAnsi="Times New Roman" w:cs="Times New Roman"/>
          <w:color w:val="222222"/>
        </w:rPr>
        <w:t xml:space="preserve"> чайного дерева, краситель, сухую ромашку. Перемешиваем и заливаем в форму.</w:t>
      </w:r>
    </w:p>
    <w:p w:rsidR="0091721E" w:rsidRPr="007A37D9" w:rsidRDefault="0091721E" w:rsidP="00472927">
      <w:pPr>
        <w:spacing w:before="100" w:beforeAutospacing="1" w:after="240" w:line="324" w:lineRule="auto"/>
        <w:rPr>
          <w:rFonts w:ascii="Times New Roman" w:eastAsia="Times New Roman" w:hAnsi="Times New Roman" w:cs="Times New Roman"/>
          <w:color w:val="222222"/>
        </w:rPr>
      </w:pPr>
      <w:r w:rsidRPr="007A37D9">
        <w:rPr>
          <w:rFonts w:ascii="Times New Roman" w:eastAsia="Times New Roman" w:hAnsi="Times New Roman" w:cs="Times New Roman"/>
          <w:noProof/>
          <w:color w:val="222222"/>
        </w:rPr>
        <w:lastRenderedPageBreak/>
        <w:drawing>
          <wp:inline distT="0" distB="0" distL="0" distR="0">
            <wp:extent cx="2314575" cy="1543050"/>
            <wp:effectExtent l="19050" t="0" r="9525" b="0"/>
            <wp:docPr id="428" name="Рисунок 15" descr="D:\Старое\Мыло\Мыло\Арома\Мыло\index2.php_files\IMG_3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Старое\Мыло\Мыло\Арома\Мыло\index2.php_files\IMG_3193.jpg"/>
                    <pic:cNvPicPr>
                      <a:picLocks noChangeAspect="1" noChangeArrowheads="1"/>
                    </pic:cNvPicPr>
                  </pic:nvPicPr>
                  <pic:blipFill>
                    <a:blip r:embed="rId495"/>
                    <a:srcRect/>
                    <a:stretch>
                      <a:fillRect/>
                    </a:stretch>
                  </pic:blipFill>
                  <pic:spPr bwMode="auto">
                    <a:xfrm>
                      <a:off x="0" y="0"/>
                      <a:ext cx="2314575" cy="1543050"/>
                    </a:xfrm>
                    <a:prstGeom prst="rect">
                      <a:avLst/>
                    </a:prstGeom>
                    <a:noFill/>
                    <a:ln w="9525">
                      <a:noFill/>
                      <a:miter lim="800000"/>
                      <a:headEnd/>
                      <a:tailEnd/>
                    </a:ln>
                  </pic:spPr>
                </pic:pic>
              </a:graphicData>
            </a:graphic>
          </wp:inline>
        </w:drawing>
      </w:r>
      <w:r w:rsidRPr="007A37D9">
        <w:rPr>
          <w:rFonts w:ascii="Times New Roman" w:eastAsia="Times New Roman" w:hAnsi="Times New Roman" w:cs="Times New Roman"/>
          <w:color w:val="222222"/>
        </w:rPr>
        <w:br/>
      </w:r>
      <w:r w:rsidRPr="007A37D9">
        <w:rPr>
          <w:rFonts w:ascii="Times New Roman" w:eastAsia="Times New Roman" w:hAnsi="Times New Roman" w:cs="Times New Roman"/>
          <w:color w:val="222222"/>
        </w:rPr>
        <w:br/>
      </w:r>
      <w:r w:rsidRPr="007A37D9">
        <w:rPr>
          <w:rFonts w:ascii="Times New Roman" w:eastAsia="Times New Roman" w:hAnsi="Times New Roman" w:cs="Times New Roman"/>
          <w:noProof/>
          <w:color w:val="222222"/>
        </w:rPr>
        <w:drawing>
          <wp:inline distT="0" distB="0" distL="0" distR="0">
            <wp:extent cx="2673868" cy="1895475"/>
            <wp:effectExtent l="19050" t="0" r="0" b="0"/>
            <wp:docPr id="427" name="Рисунок 16" descr="D:\Старое\Мыло\Мыло\Арома\Мыло\index2.php_files\IMG_3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Старое\Мыло\Мыло\Арома\Мыло\index2.php_files\IMG_3194.jpg"/>
                    <pic:cNvPicPr>
                      <a:picLocks noChangeAspect="1" noChangeArrowheads="1"/>
                    </pic:cNvPicPr>
                  </pic:nvPicPr>
                  <pic:blipFill>
                    <a:blip r:embed="rId496"/>
                    <a:srcRect/>
                    <a:stretch>
                      <a:fillRect/>
                    </a:stretch>
                  </pic:blipFill>
                  <pic:spPr bwMode="auto">
                    <a:xfrm>
                      <a:off x="0" y="0"/>
                      <a:ext cx="2673868" cy="1895475"/>
                    </a:xfrm>
                    <a:prstGeom prst="rect">
                      <a:avLst/>
                    </a:prstGeom>
                    <a:noFill/>
                    <a:ln w="9525">
                      <a:noFill/>
                      <a:miter lim="800000"/>
                      <a:headEnd/>
                      <a:tailEnd/>
                    </a:ln>
                  </pic:spPr>
                </pic:pic>
              </a:graphicData>
            </a:graphic>
          </wp:inline>
        </w:drawing>
      </w:r>
    </w:p>
    <w:p w:rsidR="0091721E" w:rsidRPr="007A37D9" w:rsidRDefault="0091721E" w:rsidP="00703CD5">
      <w:pPr>
        <w:spacing w:before="100" w:beforeAutospacing="1" w:after="240" w:line="324" w:lineRule="auto"/>
        <w:rPr>
          <w:rFonts w:ascii="Times New Roman" w:eastAsia="Times New Roman" w:hAnsi="Times New Roman" w:cs="Times New Roman"/>
          <w:color w:val="222222"/>
        </w:rPr>
      </w:pPr>
      <w:r w:rsidRPr="007A37D9">
        <w:rPr>
          <w:rFonts w:ascii="Times New Roman" w:eastAsia="Times New Roman" w:hAnsi="Times New Roman" w:cs="Times New Roman"/>
          <w:color w:val="222222"/>
        </w:rPr>
        <w:br/>
        <w:t>- Ждем застывания, извлекаем из формы и режем.</w:t>
      </w:r>
    </w:p>
    <w:p w:rsidR="0091721E" w:rsidRPr="007A37D9" w:rsidRDefault="0091721E" w:rsidP="00703CD5">
      <w:pPr>
        <w:spacing w:after="0" w:line="324" w:lineRule="auto"/>
        <w:rPr>
          <w:rFonts w:ascii="Times New Roman" w:eastAsia="Times New Roman" w:hAnsi="Times New Roman" w:cs="Times New Roman"/>
          <w:color w:val="222222"/>
        </w:rPr>
      </w:pPr>
      <w:r w:rsidRPr="007A37D9">
        <w:rPr>
          <w:rFonts w:ascii="Times New Roman" w:eastAsia="Times New Roman" w:hAnsi="Times New Roman" w:cs="Times New Roman"/>
          <w:noProof/>
          <w:color w:val="222222"/>
        </w:rPr>
        <w:drawing>
          <wp:inline distT="0" distB="0" distL="0" distR="0">
            <wp:extent cx="4286250" cy="2781300"/>
            <wp:effectExtent l="19050" t="0" r="0" b="0"/>
            <wp:docPr id="426" name="Рисунок 17" descr="D:\Старое\Мыло\Мыло\Арома\Мыло\index2.php_files\IMG_3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Старое\Мыло\Мыло\Арома\Мыло\index2.php_files\IMG_3206.jpg"/>
                    <pic:cNvPicPr>
                      <a:picLocks noChangeAspect="1" noChangeArrowheads="1"/>
                    </pic:cNvPicPr>
                  </pic:nvPicPr>
                  <pic:blipFill>
                    <a:blip r:embed="rId497"/>
                    <a:srcRect/>
                    <a:stretch>
                      <a:fillRect/>
                    </a:stretch>
                  </pic:blipFill>
                  <pic:spPr bwMode="auto">
                    <a:xfrm>
                      <a:off x="0" y="0"/>
                      <a:ext cx="4286250" cy="2781300"/>
                    </a:xfrm>
                    <a:prstGeom prst="rect">
                      <a:avLst/>
                    </a:prstGeom>
                    <a:noFill/>
                    <a:ln w="9525">
                      <a:noFill/>
                      <a:miter lim="800000"/>
                      <a:headEnd/>
                      <a:tailEnd/>
                    </a:ln>
                  </pic:spPr>
                </pic:pic>
              </a:graphicData>
            </a:graphic>
          </wp:inline>
        </w:drawing>
      </w:r>
    </w:p>
    <w:p w:rsidR="0091721E" w:rsidRPr="007A37D9" w:rsidRDefault="0091721E" w:rsidP="00703CD5">
      <w:pPr>
        <w:spacing w:before="100" w:beforeAutospacing="1" w:after="240" w:line="324" w:lineRule="auto"/>
        <w:rPr>
          <w:rFonts w:ascii="Times New Roman" w:eastAsia="Times New Roman" w:hAnsi="Times New Roman" w:cs="Times New Roman"/>
          <w:color w:val="222222"/>
        </w:rPr>
      </w:pPr>
      <w:r w:rsidRPr="007A37D9">
        <w:rPr>
          <w:rFonts w:ascii="Times New Roman" w:eastAsia="Times New Roman" w:hAnsi="Times New Roman" w:cs="Times New Roman"/>
          <w:color w:val="222222"/>
        </w:rPr>
        <w:br/>
      </w:r>
      <w:r w:rsidRPr="007A37D9">
        <w:rPr>
          <w:rFonts w:ascii="Times New Roman" w:eastAsia="Times New Roman" w:hAnsi="Times New Roman" w:cs="Times New Roman"/>
          <w:color w:val="222222"/>
        </w:rPr>
        <w:br/>
      </w:r>
      <w:r w:rsidRPr="007A37D9">
        <w:rPr>
          <w:rFonts w:ascii="Times New Roman" w:eastAsia="Times New Roman" w:hAnsi="Times New Roman" w:cs="Times New Roman"/>
          <w:i/>
          <w:iCs/>
          <w:color w:val="222222"/>
        </w:rPr>
        <w:t>Результат:</w:t>
      </w:r>
    </w:p>
    <w:p w:rsidR="0091721E" w:rsidRPr="007A37D9" w:rsidRDefault="0091721E" w:rsidP="00472927">
      <w:pPr>
        <w:spacing w:after="0" w:line="324" w:lineRule="auto"/>
        <w:rPr>
          <w:rFonts w:ascii="Times New Roman" w:eastAsia="Times New Roman" w:hAnsi="Times New Roman" w:cs="Times New Roman"/>
          <w:color w:val="222222"/>
        </w:rPr>
      </w:pPr>
      <w:r w:rsidRPr="007A37D9">
        <w:rPr>
          <w:rFonts w:ascii="Times New Roman" w:eastAsia="Times New Roman" w:hAnsi="Times New Roman" w:cs="Times New Roman"/>
          <w:noProof/>
          <w:color w:val="222222"/>
        </w:rPr>
        <w:lastRenderedPageBreak/>
        <w:drawing>
          <wp:inline distT="0" distB="0" distL="0" distR="0">
            <wp:extent cx="4286250" cy="2952750"/>
            <wp:effectExtent l="19050" t="0" r="0" b="0"/>
            <wp:docPr id="425" name="Рисунок 18" descr="D:\Старое\Мыло\Мыло\Арома\Мыло\index2.php_files\IMG_3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Старое\Мыло\Мыло\Арома\Мыло\index2.php_files\IMG_3208.jpg"/>
                    <pic:cNvPicPr>
                      <a:picLocks noChangeAspect="1" noChangeArrowheads="1"/>
                    </pic:cNvPicPr>
                  </pic:nvPicPr>
                  <pic:blipFill>
                    <a:blip r:embed="rId498"/>
                    <a:srcRect/>
                    <a:stretch>
                      <a:fillRect/>
                    </a:stretch>
                  </pic:blipFill>
                  <pic:spPr bwMode="auto">
                    <a:xfrm>
                      <a:off x="0" y="0"/>
                      <a:ext cx="4286250" cy="2952750"/>
                    </a:xfrm>
                    <a:prstGeom prst="rect">
                      <a:avLst/>
                    </a:prstGeom>
                    <a:noFill/>
                    <a:ln w="9525">
                      <a:noFill/>
                      <a:miter lim="800000"/>
                      <a:headEnd/>
                      <a:tailEnd/>
                    </a:ln>
                  </pic:spPr>
                </pic:pic>
              </a:graphicData>
            </a:graphic>
          </wp:inline>
        </w:drawing>
      </w:r>
      <w:r w:rsidRPr="007A37D9">
        <w:rPr>
          <w:rFonts w:ascii="Times New Roman" w:eastAsia="Times New Roman" w:hAnsi="Times New Roman" w:cs="Times New Roman"/>
          <w:color w:val="222222"/>
        </w:rPr>
        <w:br/>
      </w:r>
      <w:r w:rsidRPr="007A37D9">
        <w:rPr>
          <w:rFonts w:ascii="Times New Roman" w:eastAsia="Times New Roman" w:hAnsi="Times New Roman" w:cs="Times New Roman"/>
          <w:color w:val="222222"/>
        </w:rPr>
        <w:br/>
        <w:t xml:space="preserve">На мой </w:t>
      </w:r>
      <w:proofErr w:type="gramStart"/>
      <w:r w:rsidRPr="007A37D9">
        <w:rPr>
          <w:rFonts w:ascii="Times New Roman" w:eastAsia="Times New Roman" w:hAnsi="Times New Roman" w:cs="Times New Roman"/>
          <w:color w:val="222222"/>
        </w:rPr>
        <w:t>взгляд</w:t>
      </w:r>
      <w:proofErr w:type="gramEnd"/>
      <w:r w:rsidRPr="007A37D9">
        <w:rPr>
          <w:rFonts w:ascii="Times New Roman" w:eastAsia="Times New Roman" w:hAnsi="Times New Roman" w:cs="Times New Roman"/>
          <w:color w:val="222222"/>
        </w:rPr>
        <w:t xml:space="preserve"> очень простенькое с мягким </w:t>
      </w:r>
      <w:proofErr w:type="spellStart"/>
      <w:r w:rsidRPr="007A37D9">
        <w:rPr>
          <w:rFonts w:ascii="Times New Roman" w:eastAsia="Times New Roman" w:hAnsi="Times New Roman" w:cs="Times New Roman"/>
          <w:color w:val="222222"/>
        </w:rPr>
        <w:t>скрабящим</w:t>
      </w:r>
      <w:proofErr w:type="spellEnd"/>
      <w:r w:rsidRPr="007A37D9">
        <w:rPr>
          <w:rFonts w:ascii="Times New Roman" w:eastAsia="Times New Roman" w:hAnsi="Times New Roman" w:cs="Times New Roman"/>
          <w:color w:val="222222"/>
        </w:rPr>
        <w:t xml:space="preserve"> </w:t>
      </w:r>
      <w:proofErr w:type="spellStart"/>
      <w:r w:rsidRPr="007A37D9">
        <w:rPr>
          <w:rFonts w:ascii="Times New Roman" w:eastAsia="Times New Roman" w:hAnsi="Times New Roman" w:cs="Times New Roman"/>
          <w:color w:val="222222"/>
        </w:rPr>
        <w:t>эфектом</w:t>
      </w:r>
      <w:proofErr w:type="spellEnd"/>
      <w:r w:rsidRPr="007A37D9">
        <w:rPr>
          <w:rFonts w:ascii="Times New Roman" w:eastAsia="Times New Roman" w:hAnsi="Times New Roman" w:cs="Times New Roman"/>
          <w:color w:val="222222"/>
        </w:rPr>
        <w:t xml:space="preserve"> и хорошо увлажняющее мыльце. Но в простоте и есть вся прелесть. А чайное дерево очень хорошо обеззараживает</w:t>
      </w:r>
      <w:proofErr w:type="gramStart"/>
      <w:r w:rsidRPr="007A37D9">
        <w:rPr>
          <w:rFonts w:ascii="Times New Roman" w:eastAsia="Times New Roman" w:hAnsi="Times New Roman" w:cs="Times New Roman"/>
          <w:color w:val="222222"/>
        </w:rPr>
        <w:t xml:space="preserve"> ,</w:t>
      </w:r>
      <w:proofErr w:type="gramEnd"/>
      <w:r w:rsidRPr="007A37D9">
        <w:rPr>
          <w:rFonts w:ascii="Times New Roman" w:eastAsia="Times New Roman" w:hAnsi="Times New Roman" w:cs="Times New Roman"/>
          <w:color w:val="222222"/>
        </w:rPr>
        <w:t xml:space="preserve"> так сказать антибактериальное. </w:t>
      </w:r>
    </w:p>
    <w:p w:rsidR="00404C69" w:rsidRDefault="00000DF0" w:rsidP="00404C69">
      <w:pPr>
        <w:pStyle w:val="a4"/>
        <w:rPr>
          <w:rFonts w:ascii="Comic Sans MS" w:hAnsi="Comic Sans MS"/>
          <w:color w:val="5F5F5F"/>
        </w:rPr>
      </w:pPr>
      <w:r w:rsidRPr="00703CD5">
        <w:rPr>
          <w:color w:val="222222"/>
        </w:rPr>
        <w:t> </w:t>
      </w:r>
    </w:p>
    <w:p w:rsidR="00404C69" w:rsidRDefault="00404C69" w:rsidP="00404C69">
      <w:pPr>
        <w:pStyle w:val="1"/>
        <w:rPr>
          <w:ins w:id="6" w:author="Unknown"/>
        </w:rPr>
      </w:pPr>
      <w:proofErr w:type="gramStart"/>
      <w:ins w:id="7" w:author="Unknown">
        <w:r>
          <w:t>Медовое</w:t>
        </w:r>
        <w:proofErr w:type="gramEnd"/>
        <w:r>
          <w:t xml:space="preserve"> с календулой</w:t>
        </w:r>
      </w:ins>
    </w:p>
    <w:p w:rsidR="00404C69" w:rsidRDefault="00404C69" w:rsidP="00404C69">
      <w:pPr>
        <w:rPr>
          <w:ins w:id="8" w:author="Unknown"/>
          <w:rFonts w:eastAsia="Times New Roman"/>
        </w:rPr>
      </w:pPr>
      <w:ins w:id="9" w:author="Unknown">
        <w:r>
          <w:rPr>
            <w:rFonts w:eastAsia="Times New Roman"/>
          </w:rPr>
          <w:fldChar w:fldCharType="begin"/>
        </w:r>
        <w:r>
          <w:rPr>
            <w:rFonts w:eastAsia="Times New Roman"/>
          </w:rPr>
          <w:instrText xml:space="preserve"> HYPERLINK "http://stranamasterov.ru/node/67579" \l "photo1" </w:instrText>
        </w:r>
        <w:r>
          <w:rPr>
            <w:rFonts w:eastAsia="Times New Roman"/>
          </w:rPr>
          <w:fldChar w:fldCharType="separate"/>
        </w:r>
        <w:r>
          <w:rPr>
            <w:rStyle w:val="a7"/>
          </w:rPr>
          <w:t>1.</w:t>
        </w:r>
        <w:r>
          <w:rPr>
            <w:rFonts w:eastAsia="Times New Roman"/>
          </w:rPr>
          <w:fldChar w:fldCharType="end"/>
        </w:r>
        <w:r>
          <w:rPr>
            <w:rFonts w:eastAsia="Times New Roman"/>
          </w:rPr>
          <w:t xml:space="preserve"> </w:t>
        </w:r>
      </w:ins>
    </w:p>
    <w:p w:rsidR="00404C69" w:rsidRDefault="00404C69" w:rsidP="00404C69">
      <w:ins w:id="10" w:author="Unknown">
        <w:r>
          <w:t>Хотела показать, как делать эффект дыма, но у самой не совсем получилось. Даже не знаю в чем проблема, может основа была еще горячей, поспешила</w:t>
        </w:r>
      </w:ins>
      <w:r>
        <w:rPr>
          <w:noProof/>
        </w:rPr>
        <w:drawing>
          <wp:inline distT="0" distB="0" distL="0" distR="0">
            <wp:extent cx="4953000" cy="3714750"/>
            <wp:effectExtent l="19050" t="0" r="0" b="0"/>
            <wp:docPr id="244" name="Рисунок 117" descr="Мыловарение: Медовое с календул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Мыловарение: Медовое с календулой"/>
                    <pic:cNvPicPr>
                      <a:picLocks noChangeAspect="1" noChangeArrowheads="1"/>
                    </pic:cNvPicPr>
                  </pic:nvPicPr>
                  <pic:blipFill>
                    <a:blip r:embed="rId499"/>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404C69" w:rsidRDefault="00404C69" w:rsidP="00404C69">
      <w:hyperlink r:id="rId500" w:anchor="photo2" w:history="1">
        <w:r>
          <w:rPr>
            <w:rStyle w:val="a7"/>
          </w:rPr>
          <w:t>2.</w:t>
        </w:r>
      </w:hyperlink>
      <w:r>
        <w:t xml:space="preserve"> </w:t>
      </w:r>
    </w:p>
    <w:p w:rsidR="00404C69" w:rsidRDefault="00404C69" w:rsidP="00404C69">
      <w:pPr>
        <w:pStyle w:val="a4"/>
      </w:pPr>
      <w:r>
        <w:lastRenderedPageBreak/>
        <w:t xml:space="preserve">Начала с того, что растопила прозрачную основу, добавив мед, масло облепихи. Вытащила из </w:t>
      </w:r>
      <w:proofErr w:type="spellStart"/>
      <w:r>
        <w:t>микроволновки</w:t>
      </w:r>
      <w:proofErr w:type="spellEnd"/>
      <w:r>
        <w:t xml:space="preserve">, добавила эфирное масло </w:t>
      </w:r>
      <w:proofErr w:type="spellStart"/>
      <w:r>
        <w:t>Лемонграса</w:t>
      </w:r>
      <w:proofErr w:type="spellEnd"/>
      <w:r>
        <w:t xml:space="preserve"> и цветочки календулы, хорошенько перемешала и вылила в форму</w:t>
      </w:r>
    </w:p>
    <w:p w:rsidR="00404C69" w:rsidRDefault="00404C69" w:rsidP="00404C69">
      <w:r>
        <w:rPr>
          <w:noProof/>
        </w:rPr>
        <w:drawing>
          <wp:inline distT="0" distB="0" distL="0" distR="0">
            <wp:extent cx="4953000" cy="3714750"/>
            <wp:effectExtent l="19050" t="0" r="0" b="0"/>
            <wp:docPr id="242" name="Рисунок 118" descr="Мыловарение: Медовое с календул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Мыловарение: Медовое с календулой"/>
                    <pic:cNvPicPr>
                      <a:picLocks noChangeAspect="1" noChangeArrowheads="1"/>
                    </pic:cNvPicPr>
                  </pic:nvPicPr>
                  <pic:blipFill>
                    <a:blip r:embed="rId501"/>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404C69" w:rsidRDefault="00404C69" w:rsidP="00404C69">
      <w:hyperlink r:id="rId502" w:anchor="photo3" w:history="1">
        <w:r>
          <w:rPr>
            <w:rStyle w:val="a7"/>
          </w:rPr>
          <w:t>3.</w:t>
        </w:r>
      </w:hyperlink>
      <w:r>
        <w:t xml:space="preserve"> </w:t>
      </w:r>
    </w:p>
    <w:p w:rsidR="00404C69" w:rsidRDefault="00404C69" w:rsidP="00404C69">
      <w:pPr>
        <w:pStyle w:val="a4"/>
      </w:pPr>
      <w:r>
        <w:t>Когда основа в форме немного остынет, расплавить белую основу</w:t>
      </w:r>
    </w:p>
    <w:p w:rsidR="00404C69" w:rsidRDefault="00404C69" w:rsidP="00404C69">
      <w:r>
        <w:rPr>
          <w:noProof/>
        </w:rPr>
        <w:drawing>
          <wp:inline distT="0" distB="0" distL="0" distR="0">
            <wp:extent cx="4953000" cy="3714750"/>
            <wp:effectExtent l="19050" t="0" r="0" b="0"/>
            <wp:docPr id="232" name="Рисунок 119" descr="Мыловарение: Медовое с календул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Мыловарение: Медовое с календулой"/>
                    <pic:cNvPicPr>
                      <a:picLocks noChangeAspect="1" noChangeArrowheads="1"/>
                    </pic:cNvPicPr>
                  </pic:nvPicPr>
                  <pic:blipFill>
                    <a:blip r:embed="rId503"/>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404C69" w:rsidRDefault="00404C69" w:rsidP="00404C69">
      <w:hyperlink r:id="rId504" w:anchor="photo4" w:history="1">
        <w:r>
          <w:rPr>
            <w:rStyle w:val="a7"/>
          </w:rPr>
          <w:t>4.</w:t>
        </w:r>
      </w:hyperlink>
      <w:r>
        <w:t xml:space="preserve"> </w:t>
      </w:r>
    </w:p>
    <w:p w:rsidR="00404C69" w:rsidRDefault="00404C69" w:rsidP="00404C69">
      <w:pPr>
        <w:pStyle w:val="a4"/>
      </w:pPr>
      <w:r>
        <w:lastRenderedPageBreak/>
        <w:t xml:space="preserve">Затем берем шприц и набираем в него горячую белую основу и выливаем ее </w:t>
      </w:r>
      <w:proofErr w:type="gramStart"/>
      <w:r>
        <w:t>о</w:t>
      </w:r>
      <w:proofErr w:type="gramEnd"/>
      <w:r>
        <w:t xml:space="preserve"> основу с медом</w:t>
      </w:r>
    </w:p>
    <w:p w:rsidR="00404C69" w:rsidRDefault="00404C69" w:rsidP="00404C69">
      <w:r>
        <w:rPr>
          <w:noProof/>
        </w:rPr>
        <w:drawing>
          <wp:inline distT="0" distB="0" distL="0" distR="0">
            <wp:extent cx="4953000" cy="3714750"/>
            <wp:effectExtent l="19050" t="0" r="0" b="0"/>
            <wp:docPr id="230" name="Рисунок 120" descr="Мыловарение: Медовое с календул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Мыловарение: Медовое с календулой"/>
                    <pic:cNvPicPr>
                      <a:picLocks noChangeAspect="1" noChangeArrowheads="1"/>
                    </pic:cNvPicPr>
                  </pic:nvPicPr>
                  <pic:blipFill>
                    <a:blip r:embed="rId505"/>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404C69" w:rsidRDefault="00404C69" w:rsidP="00404C69">
      <w:hyperlink r:id="rId506" w:anchor="photo5" w:history="1">
        <w:r>
          <w:rPr>
            <w:rStyle w:val="a7"/>
          </w:rPr>
          <w:t>5.</w:t>
        </w:r>
      </w:hyperlink>
      <w:r>
        <w:t xml:space="preserve"> </w:t>
      </w:r>
    </w:p>
    <w:p w:rsidR="00404C69" w:rsidRDefault="00404C69" w:rsidP="00404C69">
      <w:r>
        <w:t> </w:t>
      </w:r>
    </w:p>
    <w:p w:rsidR="00404C69" w:rsidRDefault="00404C69" w:rsidP="00404C69">
      <w:r>
        <w:rPr>
          <w:noProof/>
        </w:rPr>
        <w:drawing>
          <wp:inline distT="0" distB="0" distL="0" distR="0">
            <wp:extent cx="4953000" cy="3714750"/>
            <wp:effectExtent l="19050" t="0" r="0" b="0"/>
            <wp:docPr id="229" name="Рисунок 121" descr="Мыловарение: Медовое с календул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Мыловарение: Медовое с календулой"/>
                    <pic:cNvPicPr>
                      <a:picLocks noChangeAspect="1" noChangeArrowheads="1"/>
                    </pic:cNvPicPr>
                  </pic:nvPicPr>
                  <pic:blipFill>
                    <a:blip r:embed="rId507"/>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404C69" w:rsidRDefault="00404C69" w:rsidP="00404C69">
      <w:hyperlink r:id="rId508" w:anchor="photo6" w:history="1">
        <w:r>
          <w:rPr>
            <w:rStyle w:val="a7"/>
          </w:rPr>
          <w:t>6.</w:t>
        </w:r>
      </w:hyperlink>
      <w:r>
        <w:t xml:space="preserve"> </w:t>
      </w:r>
    </w:p>
    <w:p w:rsidR="00404C69" w:rsidRDefault="00404C69" w:rsidP="00404C69">
      <w:pPr>
        <w:pStyle w:val="a4"/>
      </w:pPr>
      <w:r>
        <w:t>по всему периметру в разные стороны</w:t>
      </w:r>
    </w:p>
    <w:p w:rsidR="00404C69" w:rsidRDefault="00404C69" w:rsidP="00404C69">
      <w:r>
        <w:rPr>
          <w:noProof/>
        </w:rPr>
        <w:lastRenderedPageBreak/>
        <w:drawing>
          <wp:inline distT="0" distB="0" distL="0" distR="0">
            <wp:extent cx="4953000" cy="3714750"/>
            <wp:effectExtent l="19050" t="0" r="0" b="0"/>
            <wp:docPr id="235" name="Рисунок 122" descr="Мыловарение: Медовое с календул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Мыловарение: Медовое с календулой"/>
                    <pic:cNvPicPr>
                      <a:picLocks noChangeAspect="1" noChangeArrowheads="1"/>
                    </pic:cNvPicPr>
                  </pic:nvPicPr>
                  <pic:blipFill>
                    <a:blip r:embed="rId509"/>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404C69" w:rsidRDefault="00404C69" w:rsidP="00404C69">
      <w:hyperlink r:id="rId510" w:anchor="photo7" w:history="1">
        <w:r>
          <w:rPr>
            <w:rStyle w:val="a7"/>
          </w:rPr>
          <w:t>7.</w:t>
        </w:r>
      </w:hyperlink>
      <w:r>
        <w:t xml:space="preserve"> </w:t>
      </w:r>
    </w:p>
    <w:p w:rsidR="00404C69" w:rsidRDefault="00404C69" w:rsidP="00404C69">
      <w:pPr>
        <w:pStyle w:val="a4"/>
      </w:pPr>
      <w:r>
        <w:t>оставшуюся белую основу выливаем сверху, предварительно сбрызнув поверхность спиртом</w:t>
      </w:r>
    </w:p>
    <w:p w:rsidR="00404C69" w:rsidRDefault="00404C69" w:rsidP="00404C69">
      <w:r>
        <w:rPr>
          <w:noProof/>
        </w:rPr>
        <w:drawing>
          <wp:inline distT="0" distB="0" distL="0" distR="0">
            <wp:extent cx="4953000" cy="3714750"/>
            <wp:effectExtent l="19050" t="0" r="0" b="0"/>
            <wp:docPr id="236" name="Рисунок 123" descr="Мыловарение: Медовое с календул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Мыловарение: Медовое с календулой"/>
                    <pic:cNvPicPr>
                      <a:picLocks noChangeAspect="1" noChangeArrowheads="1"/>
                    </pic:cNvPicPr>
                  </pic:nvPicPr>
                  <pic:blipFill>
                    <a:blip r:embed="rId511"/>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404C69" w:rsidRDefault="00404C69" w:rsidP="00404C69">
      <w:hyperlink r:id="rId512" w:anchor="photo8" w:history="1">
        <w:r>
          <w:rPr>
            <w:rStyle w:val="a7"/>
          </w:rPr>
          <w:t>8.</w:t>
        </w:r>
      </w:hyperlink>
      <w:r>
        <w:t xml:space="preserve"> </w:t>
      </w:r>
    </w:p>
    <w:p w:rsidR="00404C69" w:rsidRDefault="00404C69" w:rsidP="00404C69">
      <w:pPr>
        <w:pStyle w:val="a4"/>
      </w:pPr>
      <w:r>
        <w:t>сверху посыпала цветочками календулы</w:t>
      </w:r>
    </w:p>
    <w:p w:rsidR="00404C69" w:rsidRDefault="00404C69" w:rsidP="00404C69">
      <w:r>
        <w:rPr>
          <w:noProof/>
        </w:rPr>
        <w:lastRenderedPageBreak/>
        <w:drawing>
          <wp:inline distT="0" distB="0" distL="0" distR="0">
            <wp:extent cx="4953000" cy="3714750"/>
            <wp:effectExtent l="19050" t="0" r="0" b="0"/>
            <wp:docPr id="227" name="Рисунок 124" descr="Мыловарение: Медовое с календул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Мыловарение: Медовое с календулой"/>
                    <pic:cNvPicPr>
                      <a:picLocks noChangeAspect="1" noChangeArrowheads="1"/>
                    </pic:cNvPicPr>
                  </pic:nvPicPr>
                  <pic:blipFill>
                    <a:blip r:embed="rId513"/>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404C69" w:rsidRDefault="00404C69" w:rsidP="00404C69">
      <w:hyperlink r:id="rId514" w:anchor="photo9" w:history="1">
        <w:r>
          <w:rPr>
            <w:rStyle w:val="a7"/>
          </w:rPr>
          <w:t>9.</w:t>
        </w:r>
      </w:hyperlink>
      <w:r>
        <w:t xml:space="preserve"> </w:t>
      </w:r>
    </w:p>
    <w:p w:rsidR="00404C69" w:rsidRDefault="00404C69" w:rsidP="00404C69">
      <w:pPr>
        <w:pStyle w:val="a4"/>
      </w:pPr>
      <w:r>
        <w:t>через час вытащила из формы</w:t>
      </w:r>
    </w:p>
    <w:p w:rsidR="00404C69" w:rsidRDefault="00404C69" w:rsidP="00404C69">
      <w:r>
        <w:rPr>
          <w:noProof/>
        </w:rPr>
        <w:drawing>
          <wp:inline distT="0" distB="0" distL="0" distR="0">
            <wp:extent cx="4953000" cy="3714750"/>
            <wp:effectExtent l="19050" t="0" r="0" b="0"/>
            <wp:docPr id="238" name="Рисунок 125" descr="Мыловарение: Медовое с календул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Мыловарение: Медовое с календулой"/>
                    <pic:cNvPicPr>
                      <a:picLocks noChangeAspect="1" noChangeArrowheads="1"/>
                    </pic:cNvPicPr>
                  </pic:nvPicPr>
                  <pic:blipFill>
                    <a:blip r:embed="rId515"/>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404C69" w:rsidRDefault="00404C69" w:rsidP="00404C69">
      <w:hyperlink r:id="rId516" w:anchor="photo10" w:history="1">
        <w:r>
          <w:rPr>
            <w:rStyle w:val="a7"/>
          </w:rPr>
          <w:t>10.</w:t>
        </w:r>
      </w:hyperlink>
      <w:r>
        <w:t xml:space="preserve"> </w:t>
      </w:r>
    </w:p>
    <w:p w:rsidR="00404C69" w:rsidRDefault="00404C69" w:rsidP="00404C69">
      <w:pPr>
        <w:pStyle w:val="a4"/>
      </w:pPr>
      <w:r>
        <w:t>и нарезала на кусочки</w:t>
      </w:r>
    </w:p>
    <w:p w:rsidR="00404C69" w:rsidRDefault="00404C69" w:rsidP="00404C69">
      <w:r>
        <w:rPr>
          <w:noProof/>
        </w:rPr>
        <w:lastRenderedPageBreak/>
        <w:drawing>
          <wp:inline distT="0" distB="0" distL="0" distR="0">
            <wp:extent cx="4953000" cy="3714750"/>
            <wp:effectExtent l="19050" t="0" r="0" b="0"/>
            <wp:docPr id="239" name="Рисунок 126" descr="Мыловарение: Медовое с календул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Мыловарение: Медовое с календулой"/>
                    <pic:cNvPicPr>
                      <a:picLocks noChangeAspect="1" noChangeArrowheads="1"/>
                    </pic:cNvPicPr>
                  </pic:nvPicPr>
                  <pic:blipFill>
                    <a:blip r:embed="rId517"/>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404C69" w:rsidRDefault="00404C69" w:rsidP="00404C69">
      <w:hyperlink r:id="rId518" w:anchor="photo11" w:history="1">
        <w:r>
          <w:rPr>
            <w:rStyle w:val="a7"/>
          </w:rPr>
          <w:t>11.</w:t>
        </w:r>
      </w:hyperlink>
      <w:r>
        <w:t xml:space="preserve"> </w:t>
      </w:r>
    </w:p>
    <w:p w:rsidR="00404C69" w:rsidRDefault="00404C69" w:rsidP="00404C69">
      <w:r>
        <w:t> </w:t>
      </w:r>
    </w:p>
    <w:p w:rsidR="00404C69" w:rsidRDefault="00404C69" w:rsidP="00404C69">
      <w:r>
        <w:rPr>
          <w:noProof/>
        </w:rPr>
        <w:drawing>
          <wp:inline distT="0" distB="0" distL="0" distR="0">
            <wp:extent cx="4953000" cy="3714750"/>
            <wp:effectExtent l="19050" t="0" r="0" b="0"/>
            <wp:docPr id="226" name="Рисунок 127" descr="Мыловарение: Медовое с календул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Мыловарение: Медовое с календулой"/>
                    <pic:cNvPicPr>
                      <a:picLocks noChangeAspect="1" noChangeArrowheads="1"/>
                    </pic:cNvPicPr>
                  </pic:nvPicPr>
                  <pic:blipFill>
                    <a:blip r:embed="rId519"/>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404C69" w:rsidRDefault="00404C69" w:rsidP="00404C69">
      <w:hyperlink r:id="rId520" w:anchor="photo12" w:history="1">
        <w:r>
          <w:rPr>
            <w:rStyle w:val="a7"/>
          </w:rPr>
          <w:t>12.</w:t>
        </w:r>
      </w:hyperlink>
      <w:r>
        <w:t xml:space="preserve"> </w:t>
      </w:r>
    </w:p>
    <w:p w:rsidR="00404C69" w:rsidRDefault="00404C69" w:rsidP="00404C69">
      <w:r>
        <w:t> </w:t>
      </w:r>
    </w:p>
    <w:p w:rsidR="00404C69" w:rsidRDefault="00404C69" w:rsidP="00404C69">
      <w:r>
        <w:rPr>
          <w:noProof/>
        </w:rPr>
        <w:lastRenderedPageBreak/>
        <w:drawing>
          <wp:inline distT="0" distB="0" distL="0" distR="0">
            <wp:extent cx="4953000" cy="3714750"/>
            <wp:effectExtent l="19050" t="0" r="0" b="0"/>
            <wp:docPr id="241" name="Рисунок 128" descr="Мыловарение: Медовое с календул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Мыловарение: Медовое с календулой"/>
                    <pic:cNvPicPr>
                      <a:picLocks noChangeAspect="1" noChangeArrowheads="1"/>
                    </pic:cNvPicPr>
                  </pic:nvPicPr>
                  <pic:blipFill>
                    <a:blip r:embed="rId521"/>
                    <a:srcRect/>
                    <a:stretch>
                      <a:fillRect/>
                    </a:stretch>
                  </pic:blipFill>
                  <pic:spPr bwMode="auto">
                    <a:xfrm>
                      <a:off x="0" y="0"/>
                      <a:ext cx="4953000" cy="3714750"/>
                    </a:xfrm>
                    <a:prstGeom prst="rect">
                      <a:avLst/>
                    </a:prstGeom>
                    <a:noFill/>
                    <a:ln w="9525">
                      <a:noFill/>
                      <a:miter lim="800000"/>
                      <a:headEnd/>
                      <a:tailEnd/>
                    </a:ln>
                  </pic:spPr>
                </pic:pic>
              </a:graphicData>
            </a:graphic>
          </wp:inline>
        </w:drawing>
      </w:r>
    </w:p>
    <w:p w:rsidR="00DB0072" w:rsidRDefault="00DB0072" w:rsidP="00DB0072">
      <w:pPr>
        <w:rPr>
          <w:rFonts w:ascii="Times New Roman" w:hAnsi="Times New Roman" w:cs="Times New Roman"/>
        </w:rPr>
      </w:pPr>
    </w:p>
    <w:p w:rsidR="00DB0072" w:rsidRPr="00472927" w:rsidRDefault="00DB0072" w:rsidP="00472927">
      <w:pPr>
        <w:tabs>
          <w:tab w:val="left" w:pos="1860"/>
        </w:tabs>
        <w:rPr>
          <w:rFonts w:ascii="Times New Roman" w:hAnsi="Times New Roman" w:cs="Times New Roman"/>
        </w:rPr>
      </w:pPr>
      <w:r w:rsidRPr="00472927">
        <w:rPr>
          <w:rFonts w:ascii="Times New Roman" w:hAnsi="Times New Roman" w:cs="Times New Roman"/>
          <w:color w:val="FFFFFF" w:themeColor="background1"/>
          <w:highlight w:val="darkMagenta"/>
        </w:rPr>
        <w:t>Мыло с люфой</w:t>
      </w:r>
      <w:r w:rsidR="00472927" w:rsidRPr="00472927">
        <w:rPr>
          <w:rFonts w:ascii="Times New Roman" w:hAnsi="Times New Roman" w:cs="Times New Roman"/>
          <w:color w:val="FFFFFF" w:themeColor="background1"/>
          <w:highlight w:val="darkMagenta"/>
        </w:rPr>
        <w:tab/>
      </w:r>
      <w:r w:rsidRPr="00472927">
        <w:rPr>
          <w:rFonts w:ascii="Times New Roman" w:hAnsi="Times New Roman" w:cs="Times New Roman"/>
          <w:color w:val="FFFFFF" w:themeColor="background1"/>
        </w:rPr>
        <w:br/>
      </w:r>
      <w:r w:rsidRPr="00472927">
        <w:rPr>
          <w:rFonts w:ascii="Times New Roman" w:hAnsi="Times New Roman" w:cs="Times New Roman"/>
        </w:rPr>
        <w:br/>
      </w:r>
      <w:r w:rsidRPr="00472927">
        <w:rPr>
          <w:rFonts w:ascii="Times New Roman" w:hAnsi="Times New Roman" w:cs="Times New Roman"/>
          <w:noProof/>
          <w:color w:val="0000FF"/>
        </w:rPr>
        <w:drawing>
          <wp:inline distT="0" distB="0" distL="0" distR="0">
            <wp:extent cx="1905000" cy="1266825"/>
            <wp:effectExtent l="19050" t="0" r="0" b="0"/>
            <wp:docPr id="2937" name="Рисунок 282" descr="http://www.ljplus.ru/img4/t/e/terpsihora_/th_m19.jpg">
              <a:hlinkClick xmlns:a="http://schemas.openxmlformats.org/drawingml/2006/main" r:id="rId5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descr="http://www.ljplus.ru/img4/t/e/terpsihora_/th_m19.jpg">
                      <a:hlinkClick r:id="rId522" tgtFrame="&quot;_blank&quot;"/>
                    </pic:cNvPr>
                    <pic:cNvPicPr>
                      <a:picLocks noChangeAspect="1" noChangeArrowheads="1"/>
                    </pic:cNvPicPr>
                  </pic:nvPicPr>
                  <pic:blipFill>
                    <a:blip r:embed="rId523"/>
                    <a:srcRect/>
                    <a:stretch>
                      <a:fillRect/>
                    </a:stretch>
                  </pic:blipFill>
                  <pic:spPr bwMode="auto">
                    <a:xfrm>
                      <a:off x="0" y="0"/>
                      <a:ext cx="1905000" cy="1266825"/>
                    </a:xfrm>
                    <a:prstGeom prst="rect">
                      <a:avLst/>
                    </a:prstGeom>
                    <a:noFill/>
                    <a:ln w="9525">
                      <a:noFill/>
                      <a:miter lim="800000"/>
                      <a:headEnd/>
                      <a:tailEnd/>
                    </a:ln>
                  </pic:spPr>
                </pic:pic>
              </a:graphicData>
            </a:graphic>
          </wp:inline>
        </w:drawing>
      </w:r>
      <w:r w:rsidRPr="00472927">
        <w:rPr>
          <w:rFonts w:ascii="Times New Roman" w:hAnsi="Times New Roman" w:cs="Times New Roman"/>
        </w:rPr>
        <w:br/>
      </w:r>
      <w:r w:rsidRPr="00472927">
        <w:rPr>
          <w:rFonts w:ascii="Times New Roman" w:hAnsi="Times New Roman" w:cs="Times New Roman"/>
        </w:rPr>
        <w:br/>
      </w:r>
      <w:r w:rsidRPr="00472927">
        <w:rPr>
          <w:rFonts w:ascii="Times New Roman" w:hAnsi="Times New Roman" w:cs="Times New Roman"/>
        </w:rPr>
        <w:br/>
        <w:t>что нам понадобится:</w:t>
      </w:r>
      <w:r w:rsidRPr="00472927">
        <w:rPr>
          <w:rFonts w:ascii="Times New Roman" w:hAnsi="Times New Roman" w:cs="Times New Roman"/>
        </w:rPr>
        <w:br/>
        <w:t xml:space="preserve">- вы не поверите - </w:t>
      </w:r>
      <w:proofErr w:type="spellStart"/>
      <w:r w:rsidRPr="00472927">
        <w:rPr>
          <w:rFonts w:ascii="Times New Roman" w:hAnsi="Times New Roman" w:cs="Times New Roman"/>
        </w:rPr>
        <w:t>люффа</w:t>
      </w:r>
      <w:proofErr w:type="spellEnd"/>
      <w:r w:rsidRPr="00472927">
        <w:rPr>
          <w:rFonts w:ascii="Times New Roman" w:hAnsi="Times New Roman" w:cs="Times New Roman"/>
        </w:rPr>
        <w:t>! =))))</w:t>
      </w:r>
      <w:r w:rsidRPr="00472927">
        <w:rPr>
          <w:rFonts w:ascii="Times New Roman" w:hAnsi="Times New Roman" w:cs="Times New Roman"/>
        </w:rPr>
        <w:br/>
        <w:t xml:space="preserve">- мыльная основа прозрачная для заливки </w:t>
      </w:r>
      <w:proofErr w:type="spellStart"/>
      <w:r w:rsidRPr="00472927">
        <w:rPr>
          <w:rFonts w:ascii="Times New Roman" w:hAnsi="Times New Roman" w:cs="Times New Roman"/>
        </w:rPr>
        <w:t>люффы</w:t>
      </w:r>
      <w:proofErr w:type="spellEnd"/>
      <w:r w:rsidRPr="00472927">
        <w:rPr>
          <w:rFonts w:ascii="Times New Roman" w:hAnsi="Times New Roman" w:cs="Times New Roman"/>
        </w:rPr>
        <w:br/>
        <w:t>- диоксид титана (а если у вас есть белая основа - то он не нужен)</w:t>
      </w:r>
      <w:r w:rsidRPr="00472927">
        <w:rPr>
          <w:rFonts w:ascii="Times New Roman" w:hAnsi="Times New Roman" w:cs="Times New Roman"/>
        </w:rPr>
        <w:br/>
        <w:t xml:space="preserve">- эфирные масла или </w:t>
      </w:r>
      <w:proofErr w:type="spellStart"/>
      <w:r w:rsidRPr="00472927">
        <w:rPr>
          <w:rFonts w:ascii="Times New Roman" w:hAnsi="Times New Roman" w:cs="Times New Roman"/>
        </w:rPr>
        <w:t>ароматизаторы</w:t>
      </w:r>
      <w:proofErr w:type="spellEnd"/>
      <w:r w:rsidRPr="00472927">
        <w:rPr>
          <w:rFonts w:ascii="Times New Roman" w:hAnsi="Times New Roman" w:cs="Times New Roman"/>
        </w:rPr>
        <w:t xml:space="preserve"> (по вкусу)</w:t>
      </w:r>
      <w:r w:rsidRPr="00472927">
        <w:rPr>
          <w:rFonts w:ascii="Times New Roman" w:hAnsi="Times New Roman" w:cs="Times New Roman"/>
        </w:rPr>
        <w:br/>
        <w:t>- красители (любые каких не боитесь. я брала жидкие из мамы мыл</w:t>
      </w:r>
      <w:proofErr w:type="gramStart"/>
      <w:r w:rsidRPr="00472927">
        <w:rPr>
          <w:rFonts w:ascii="Times New Roman" w:hAnsi="Times New Roman" w:cs="Times New Roman"/>
        </w:rPr>
        <w:t>а(</w:t>
      </w:r>
      <w:proofErr w:type="gramEnd"/>
      <w:r w:rsidRPr="00472927">
        <w:rPr>
          <w:rFonts w:ascii="Times New Roman" w:hAnsi="Times New Roman" w:cs="Times New Roman"/>
        </w:rPr>
        <w:t>красный, синий, зеленый), дёготь и облепиховый сок, вернее, гущу из него)</w:t>
      </w:r>
      <w:r w:rsidRPr="00472927">
        <w:rPr>
          <w:rFonts w:ascii="Times New Roman" w:hAnsi="Times New Roman" w:cs="Times New Roman"/>
        </w:rPr>
        <w:br/>
        <w:t xml:space="preserve">- </w:t>
      </w:r>
      <w:proofErr w:type="spellStart"/>
      <w:r w:rsidRPr="00472927">
        <w:rPr>
          <w:rFonts w:ascii="Times New Roman" w:hAnsi="Times New Roman" w:cs="Times New Roman"/>
        </w:rPr>
        <w:t>аллюминиевая</w:t>
      </w:r>
      <w:proofErr w:type="spellEnd"/>
      <w:r w:rsidRPr="00472927">
        <w:rPr>
          <w:rFonts w:ascii="Times New Roman" w:hAnsi="Times New Roman" w:cs="Times New Roman"/>
        </w:rPr>
        <w:t xml:space="preserve"> банка из-под вашего любимого напитка))) ну или какую найдёте (с плёнкой у меня была трагедия, в стекло тоже больше не решусь ничего заливать)</w:t>
      </w:r>
      <w:r w:rsidRPr="00472927">
        <w:rPr>
          <w:rFonts w:ascii="Times New Roman" w:hAnsi="Times New Roman" w:cs="Times New Roman"/>
        </w:rPr>
        <w:br/>
        <w:t>- пакет-коробка из-под сока или кефира</w:t>
      </w:r>
      <w:r w:rsidRPr="00472927">
        <w:rPr>
          <w:rFonts w:ascii="Times New Roman" w:hAnsi="Times New Roman" w:cs="Times New Roman"/>
        </w:rPr>
        <w:br/>
      </w:r>
      <w:r w:rsidRPr="00472927">
        <w:rPr>
          <w:rFonts w:ascii="Times New Roman" w:hAnsi="Times New Roman" w:cs="Times New Roman"/>
        </w:rPr>
        <w:br/>
        <w:t xml:space="preserve">баночку я подготовила особым способом)) края завернула наружу, </w:t>
      </w:r>
      <w:proofErr w:type="gramStart"/>
      <w:r w:rsidRPr="00472927">
        <w:rPr>
          <w:rFonts w:ascii="Times New Roman" w:hAnsi="Times New Roman" w:cs="Times New Roman"/>
        </w:rPr>
        <w:t>потому</w:t>
      </w:r>
      <w:proofErr w:type="gramEnd"/>
      <w:r w:rsidRPr="00472927">
        <w:rPr>
          <w:rFonts w:ascii="Times New Roman" w:hAnsi="Times New Roman" w:cs="Times New Roman"/>
        </w:rPr>
        <w:t xml:space="preserve"> что после отрезания шапки они были не ровными и могли поцарапать мыло при вынимании</w:t>
      </w:r>
      <w:r w:rsidRPr="00472927">
        <w:rPr>
          <w:rFonts w:ascii="Times New Roman" w:hAnsi="Times New Roman" w:cs="Times New Roman"/>
        </w:rPr>
        <w:br/>
      </w:r>
      <w:r w:rsidRPr="00472927">
        <w:rPr>
          <w:rFonts w:ascii="Times New Roman" w:hAnsi="Times New Roman" w:cs="Times New Roman"/>
          <w:noProof/>
          <w:color w:val="0000FF"/>
        </w:rPr>
        <w:lastRenderedPageBreak/>
        <w:drawing>
          <wp:inline distT="0" distB="0" distL="0" distR="0">
            <wp:extent cx="1592792" cy="2333625"/>
            <wp:effectExtent l="19050" t="0" r="7408" b="0"/>
            <wp:docPr id="2938" name="Рисунок 283" descr="Photobucket">
              <a:hlinkClick xmlns:a="http://schemas.openxmlformats.org/drawingml/2006/main" r:id="rId5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 descr="Photobucket">
                      <a:hlinkClick r:id="rId524" tgtFrame="&quot;_blank&quot;"/>
                    </pic:cNvPr>
                    <pic:cNvPicPr>
                      <a:picLocks noChangeAspect="1" noChangeArrowheads="1"/>
                    </pic:cNvPicPr>
                  </pic:nvPicPr>
                  <pic:blipFill>
                    <a:blip r:embed="rId525"/>
                    <a:srcRect/>
                    <a:stretch>
                      <a:fillRect/>
                    </a:stretch>
                  </pic:blipFill>
                  <pic:spPr bwMode="auto">
                    <a:xfrm>
                      <a:off x="0" y="0"/>
                      <a:ext cx="1592792" cy="2333625"/>
                    </a:xfrm>
                    <a:prstGeom prst="rect">
                      <a:avLst/>
                    </a:prstGeom>
                    <a:noFill/>
                    <a:ln w="9525">
                      <a:noFill/>
                      <a:miter lim="800000"/>
                      <a:headEnd/>
                      <a:tailEnd/>
                    </a:ln>
                  </pic:spPr>
                </pic:pic>
              </a:graphicData>
            </a:graphic>
          </wp:inline>
        </w:drawing>
      </w:r>
      <w:r w:rsidRPr="00472927">
        <w:rPr>
          <w:rFonts w:ascii="Times New Roman" w:hAnsi="Times New Roman" w:cs="Times New Roman"/>
        </w:rPr>
        <w:br/>
        <w:t xml:space="preserve">"привет, я - алкоголик из </w:t>
      </w:r>
      <w:proofErr w:type="spellStart"/>
      <w:r w:rsidRPr="00472927">
        <w:rPr>
          <w:rFonts w:ascii="Times New Roman" w:hAnsi="Times New Roman" w:cs="Times New Roman"/>
        </w:rPr>
        <w:t>москвы</w:t>
      </w:r>
      <w:proofErr w:type="spellEnd"/>
      <w:r w:rsidRPr="00472927">
        <w:rPr>
          <w:rFonts w:ascii="Times New Roman" w:hAnsi="Times New Roman" w:cs="Times New Roman"/>
        </w:rPr>
        <w:t>!" (</w:t>
      </w:r>
      <w:proofErr w:type="spellStart"/>
      <w:r w:rsidRPr="00472927">
        <w:rPr>
          <w:rFonts w:ascii="Times New Roman" w:hAnsi="Times New Roman" w:cs="Times New Roman"/>
        </w:rPr>
        <w:t>ц</w:t>
      </w:r>
      <w:proofErr w:type="spellEnd"/>
      <w:r w:rsidRPr="00472927">
        <w:rPr>
          <w:rFonts w:ascii="Times New Roman" w:hAnsi="Times New Roman" w:cs="Times New Roman"/>
        </w:rPr>
        <w:t>) =)))</w:t>
      </w:r>
      <w:r w:rsidRPr="00472927">
        <w:rPr>
          <w:rFonts w:ascii="Times New Roman" w:hAnsi="Times New Roman" w:cs="Times New Roman"/>
        </w:rPr>
        <w:br/>
      </w:r>
      <w:r w:rsidRPr="00472927">
        <w:rPr>
          <w:rFonts w:ascii="Times New Roman" w:hAnsi="Times New Roman" w:cs="Times New Roman"/>
        </w:rPr>
        <w:br/>
        <w:t xml:space="preserve">наша посуда и </w:t>
      </w:r>
      <w:proofErr w:type="spellStart"/>
      <w:r w:rsidRPr="00472927">
        <w:rPr>
          <w:rFonts w:ascii="Times New Roman" w:hAnsi="Times New Roman" w:cs="Times New Roman"/>
        </w:rPr>
        <w:t>люффа</w:t>
      </w:r>
      <w:proofErr w:type="spellEnd"/>
      <w:r w:rsidRPr="00472927">
        <w:rPr>
          <w:rFonts w:ascii="Times New Roman" w:hAnsi="Times New Roman" w:cs="Times New Roman"/>
        </w:rPr>
        <w:t xml:space="preserve"> </w:t>
      </w:r>
      <w:r w:rsidRPr="00472927">
        <w:rPr>
          <w:rFonts w:ascii="Times New Roman" w:hAnsi="Times New Roman" w:cs="Times New Roman"/>
        </w:rPr>
        <w:br/>
      </w:r>
      <w:r w:rsidRPr="00472927">
        <w:rPr>
          <w:rFonts w:ascii="Times New Roman" w:hAnsi="Times New Roman" w:cs="Times New Roman"/>
          <w:noProof/>
          <w:color w:val="0000FF"/>
        </w:rPr>
        <w:drawing>
          <wp:inline distT="0" distB="0" distL="0" distR="0">
            <wp:extent cx="1927679" cy="2571750"/>
            <wp:effectExtent l="19050" t="0" r="0" b="0"/>
            <wp:docPr id="2939" name="Рисунок 284" descr="Photobucket">
              <a:hlinkClick xmlns:a="http://schemas.openxmlformats.org/drawingml/2006/main" r:id="rId5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descr="Photobucket">
                      <a:hlinkClick r:id="rId526" tgtFrame="&quot;_blank&quot;"/>
                    </pic:cNvPr>
                    <pic:cNvPicPr>
                      <a:picLocks noChangeAspect="1" noChangeArrowheads="1"/>
                    </pic:cNvPicPr>
                  </pic:nvPicPr>
                  <pic:blipFill>
                    <a:blip r:embed="rId527"/>
                    <a:srcRect/>
                    <a:stretch>
                      <a:fillRect/>
                    </a:stretch>
                  </pic:blipFill>
                  <pic:spPr bwMode="auto">
                    <a:xfrm>
                      <a:off x="0" y="0"/>
                      <a:ext cx="1927679" cy="2571750"/>
                    </a:xfrm>
                    <a:prstGeom prst="rect">
                      <a:avLst/>
                    </a:prstGeom>
                    <a:noFill/>
                    <a:ln w="9525">
                      <a:noFill/>
                      <a:miter lim="800000"/>
                      <a:headEnd/>
                      <a:tailEnd/>
                    </a:ln>
                  </pic:spPr>
                </pic:pic>
              </a:graphicData>
            </a:graphic>
          </wp:inline>
        </w:drawing>
      </w:r>
      <w:r w:rsidRPr="00472927">
        <w:rPr>
          <w:rFonts w:ascii="Times New Roman" w:hAnsi="Times New Roman" w:cs="Times New Roman"/>
        </w:rPr>
        <w:br/>
      </w:r>
      <w:r w:rsidRPr="00472927">
        <w:rPr>
          <w:rFonts w:ascii="Times New Roman" w:hAnsi="Times New Roman" w:cs="Times New Roman"/>
        </w:rPr>
        <w:br/>
        <w:t>размер баночки меня полностью устроил</w:t>
      </w:r>
      <w:proofErr w:type="gramStart"/>
      <w:r w:rsidRPr="00472927">
        <w:rPr>
          <w:rFonts w:ascii="Times New Roman" w:hAnsi="Times New Roman" w:cs="Times New Roman"/>
        </w:rPr>
        <w:t>.</w:t>
      </w:r>
      <w:proofErr w:type="gramEnd"/>
      <w:r w:rsidRPr="00472927">
        <w:rPr>
          <w:rFonts w:ascii="Times New Roman" w:hAnsi="Times New Roman" w:cs="Times New Roman"/>
        </w:rPr>
        <w:t xml:space="preserve"> </w:t>
      </w:r>
      <w:proofErr w:type="gramStart"/>
      <w:r w:rsidRPr="00472927">
        <w:rPr>
          <w:rFonts w:ascii="Times New Roman" w:hAnsi="Times New Roman" w:cs="Times New Roman"/>
        </w:rPr>
        <w:t>ч</w:t>
      </w:r>
      <w:proofErr w:type="gramEnd"/>
      <w:r w:rsidRPr="00472927">
        <w:rPr>
          <w:rFonts w:ascii="Times New Roman" w:hAnsi="Times New Roman" w:cs="Times New Roman"/>
        </w:rPr>
        <w:t>то уж там, осчастливил!))</w:t>
      </w:r>
      <w:r w:rsidRPr="00472927">
        <w:rPr>
          <w:rFonts w:ascii="Times New Roman" w:hAnsi="Times New Roman" w:cs="Times New Roman"/>
        </w:rPr>
        <w:br/>
      </w:r>
      <w:r w:rsidRPr="00472927">
        <w:rPr>
          <w:rFonts w:ascii="Times New Roman" w:hAnsi="Times New Roman" w:cs="Times New Roman"/>
          <w:noProof/>
          <w:color w:val="0000FF"/>
        </w:rPr>
        <w:drawing>
          <wp:inline distT="0" distB="0" distL="0" distR="0">
            <wp:extent cx="2617739" cy="1962150"/>
            <wp:effectExtent l="19050" t="0" r="0" b="0"/>
            <wp:docPr id="2940" name="Рисунок 285" descr="Photobucket">
              <a:hlinkClick xmlns:a="http://schemas.openxmlformats.org/drawingml/2006/main" r:id="rId5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descr="Photobucket">
                      <a:hlinkClick r:id="rId528" tgtFrame="&quot;_blank&quot;"/>
                    </pic:cNvPr>
                    <pic:cNvPicPr>
                      <a:picLocks noChangeAspect="1" noChangeArrowheads="1"/>
                    </pic:cNvPicPr>
                  </pic:nvPicPr>
                  <pic:blipFill>
                    <a:blip r:embed="rId529"/>
                    <a:srcRect/>
                    <a:stretch>
                      <a:fillRect/>
                    </a:stretch>
                  </pic:blipFill>
                  <pic:spPr bwMode="auto">
                    <a:xfrm>
                      <a:off x="0" y="0"/>
                      <a:ext cx="2617739" cy="1962150"/>
                    </a:xfrm>
                    <a:prstGeom prst="rect">
                      <a:avLst/>
                    </a:prstGeom>
                    <a:noFill/>
                    <a:ln w="9525">
                      <a:noFill/>
                      <a:miter lim="800000"/>
                      <a:headEnd/>
                      <a:tailEnd/>
                    </a:ln>
                  </pic:spPr>
                </pic:pic>
              </a:graphicData>
            </a:graphic>
          </wp:inline>
        </w:drawing>
      </w:r>
      <w:r w:rsidRPr="00472927">
        <w:rPr>
          <w:rFonts w:ascii="Times New Roman" w:hAnsi="Times New Roman" w:cs="Times New Roman"/>
        </w:rPr>
        <w:br/>
        <w:t xml:space="preserve">итак, упаковываем </w:t>
      </w:r>
      <w:proofErr w:type="spellStart"/>
      <w:r w:rsidRPr="00472927">
        <w:rPr>
          <w:rFonts w:ascii="Times New Roman" w:hAnsi="Times New Roman" w:cs="Times New Roman"/>
        </w:rPr>
        <w:t>люффу</w:t>
      </w:r>
      <w:proofErr w:type="spellEnd"/>
      <w:r w:rsidRPr="00472927">
        <w:rPr>
          <w:rFonts w:ascii="Times New Roman" w:hAnsi="Times New Roman" w:cs="Times New Roman"/>
        </w:rPr>
        <w:t xml:space="preserve"> в цилиндр и ставим баньку для основы. </w:t>
      </w:r>
      <w:r w:rsidRPr="00472927">
        <w:rPr>
          <w:rFonts w:ascii="Times New Roman" w:hAnsi="Times New Roman" w:cs="Times New Roman"/>
        </w:rPr>
        <w:br/>
        <w:t>я заливала её 3 разными "начинками":</w:t>
      </w:r>
      <w:r w:rsidRPr="00472927">
        <w:rPr>
          <w:rFonts w:ascii="Times New Roman" w:hAnsi="Times New Roman" w:cs="Times New Roman"/>
        </w:rPr>
        <w:br/>
        <w:t>1. прозрачная с дёгтем</w:t>
      </w:r>
      <w:r w:rsidRPr="00472927">
        <w:rPr>
          <w:rFonts w:ascii="Times New Roman" w:hAnsi="Times New Roman" w:cs="Times New Roman"/>
        </w:rPr>
        <w:br/>
      </w:r>
      <w:r w:rsidRPr="00472927">
        <w:rPr>
          <w:rFonts w:ascii="Times New Roman" w:hAnsi="Times New Roman" w:cs="Times New Roman"/>
          <w:noProof/>
          <w:color w:val="0000FF"/>
        </w:rPr>
        <w:lastRenderedPageBreak/>
        <w:drawing>
          <wp:inline distT="0" distB="0" distL="0" distR="0">
            <wp:extent cx="1927679" cy="2571750"/>
            <wp:effectExtent l="19050" t="0" r="0" b="0"/>
            <wp:docPr id="2941" name="Рисунок 286" descr="Photobucket">
              <a:hlinkClick xmlns:a="http://schemas.openxmlformats.org/drawingml/2006/main" r:id="rId5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descr="Photobucket">
                      <a:hlinkClick r:id="rId530" tgtFrame="&quot;_blank&quot;"/>
                    </pic:cNvPr>
                    <pic:cNvPicPr>
                      <a:picLocks noChangeAspect="1" noChangeArrowheads="1"/>
                    </pic:cNvPicPr>
                  </pic:nvPicPr>
                  <pic:blipFill>
                    <a:blip r:embed="rId531"/>
                    <a:srcRect/>
                    <a:stretch>
                      <a:fillRect/>
                    </a:stretch>
                  </pic:blipFill>
                  <pic:spPr bwMode="auto">
                    <a:xfrm>
                      <a:off x="0" y="0"/>
                      <a:ext cx="1927679" cy="2571750"/>
                    </a:xfrm>
                    <a:prstGeom prst="rect">
                      <a:avLst/>
                    </a:prstGeom>
                    <a:noFill/>
                    <a:ln w="9525">
                      <a:noFill/>
                      <a:miter lim="800000"/>
                      <a:headEnd/>
                      <a:tailEnd/>
                    </a:ln>
                  </pic:spPr>
                </pic:pic>
              </a:graphicData>
            </a:graphic>
          </wp:inline>
        </w:drawing>
      </w:r>
      <w:r w:rsidRPr="00472927">
        <w:rPr>
          <w:rFonts w:ascii="Times New Roman" w:hAnsi="Times New Roman" w:cs="Times New Roman"/>
        </w:rPr>
        <w:br/>
      </w:r>
      <w:r w:rsidRPr="00472927">
        <w:rPr>
          <w:rFonts w:ascii="Times New Roman" w:hAnsi="Times New Roman" w:cs="Times New Roman"/>
          <w:noProof/>
          <w:color w:val="0000FF"/>
        </w:rPr>
        <w:drawing>
          <wp:inline distT="0" distB="0" distL="0" distR="0">
            <wp:extent cx="2255601" cy="1600200"/>
            <wp:effectExtent l="19050" t="0" r="0" b="0"/>
            <wp:docPr id="2942" name="Рисунок 287" descr="Photobucket">
              <a:hlinkClick xmlns:a="http://schemas.openxmlformats.org/drawingml/2006/main" r:id="rId5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descr="Photobucket">
                      <a:hlinkClick r:id="rId532" tgtFrame="&quot;_blank&quot;"/>
                    </pic:cNvPr>
                    <pic:cNvPicPr>
                      <a:picLocks noChangeAspect="1" noChangeArrowheads="1"/>
                    </pic:cNvPicPr>
                  </pic:nvPicPr>
                  <pic:blipFill>
                    <a:blip r:embed="rId533"/>
                    <a:srcRect/>
                    <a:stretch>
                      <a:fillRect/>
                    </a:stretch>
                  </pic:blipFill>
                  <pic:spPr bwMode="auto">
                    <a:xfrm>
                      <a:off x="0" y="0"/>
                      <a:ext cx="2255601" cy="1600200"/>
                    </a:xfrm>
                    <a:prstGeom prst="rect">
                      <a:avLst/>
                    </a:prstGeom>
                    <a:noFill/>
                    <a:ln w="9525">
                      <a:noFill/>
                      <a:miter lim="800000"/>
                      <a:headEnd/>
                      <a:tailEnd/>
                    </a:ln>
                  </pic:spPr>
                </pic:pic>
              </a:graphicData>
            </a:graphic>
          </wp:inline>
        </w:drawing>
      </w:r>
      <w:r w:rsidRPr="00472927">
        <w:rPr>
          <w:rFonts w:ascii="Times New Roman" w:hAnsi="Times New Roman" w:cs="Times New Roman"/>
        </w:rPr>
        <w:br/>
        <w:t>2. прозрачная с синим, зелёным и пихтой (ЭМ)</w:t>
      </w:r>
      <w:r w:rsidRPr="00472927">
        <w:rPr>
          <w:rFonts w:ascii="Times New Roman" w:hAnsi="Times New Roman" w:cs="Times New Roman"/>
        </w:rPr>
        <w:br/>
      </w:r>
      <w:r w:rsidRPr="00472927">
        <w:rPr>
          <w:rFonts w:ascii="Times New Roman" w:hAnsi="Times New Roman" w:cs="Times New Roman"/>
          <w:noProof/>
          <w:color w:val="0000FF"/>
        </w:rPr>
        <w:drawing>
          <wp:inline distT="0" distB="0" distL="0" distR="0">
            <wp:extent cx="2465249" cy="1847850"/>
            <wp:effectExtent l="19050" t="0" r="0" b="0"/>
            <wp:docPr id="2943" name="Рисунок 288" descr="Photobucket">
              <a:hlinkClick xmlns:a="http://schemas.openxmlformats.org/drawingml/2006/main" r:id="rId5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descr="Photobucket">
                      <a:hlinkClick r:id="rId534" tgtFrame="&quot;_blank&quot;"/>
                    </pic:cNvPr>
                    <pic:cNvPicPr>
                      <a:picLocks noChangeAspect="1" noChangeArrowheads="1"/>
                    </pic:cNvPicPr>
                  </pic:nvPicPr>
                  <pic:blipFill>
                    <a:blip r:embed="rId535"/>
                    <a:srcRect/>
                    <a:stretch>
                      <a:fillRect/>
                    </a:stretch>
                  </pic:blipFill>
                  <pic:spPr bwMode="auto">
                    <a:xfrm>
                      <a:off x="0" y="0"/>
                      <a:ext cx="2465249" cy="1847850"/>
                    </a:xfrm>
                    <a:prstGeom prst="rect">
                      <a:avLst/>
                    </a:prstGeom>
                    <a:noFill/>
                    <a:ln w="9525">
                      <a:noFill/>
                      <a:miter lim="800000"/>
                      <a:headEnd/>
                      <a:tailEnd/>
                    </a:ln>
                  </pic:spPr>
                </pic:pic>
              </a:graphicData>
            </a:graphic>
          </wp:inline>
        </w:drawing>
      </w:r>
      <w:r w:rsidRPr="00472927">
        <w:rPr>
          <w:rFonts w:ascii="Times New Roman" w:hAnsi="Times New Roman" w:cs="Times New Roman"/>
        </w:rPr>
        <w:br/>
        <w:t>3. прозрачная с зелёным и облепихой</w:t>
      </w:r>
      <w:r w:rsidRPr="00472927">
        <w:rPr>
          <w:rFonts w:ascii="Times New Roman" w:hAnsi="Times New Roman" w:cs="Times New Roman"/>
        </w:rPr>
        <w:br/>
      </w:r>
      <w:r w:rsidRPr="00472927">
        <w:rPr>
          <w:rFonts w:ascii="Times New Roman" w:hAnsi="Times New Roman" w:cs="Times New Roman"/>
          <w:noProof/>
          <w:color w:val="0000FF"/>
        </w:rPr>
        <w:drawing>
          <wp:inline distT="0" distB="0" distL="0" distR="0">
            <wp:extent cx="2655861" cy="1990725"/>
            <wp:effectExtent l="19050" t="0" r="0" b="0"/>
            <wp:docPr id="2944" name="Рисунок 289" descr="Photobucket">
              <a:hlinkClick xmlns:a="http://schemas.openxmlformats.org/drawingml/2006/main" r:id="rId5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descr="Photobucket">
                      <a:hlinkClick r:id="rId536" tgtFrame="&quot;_blank&quot;"/>
                    </pic:cNvPr>
                    <pic:cNvPicPr>
                      <a:picLocks noChangeAspect="1" noChangeArrowheads="1"/>
                    </pic:cNvPicPr>
                  </pic:nvPicPr>
                  <pic:blipFill>
                    <a:blip r:embed="rId537"/>
                    <a:srcRect/>
                    <a:stretch>
                      <a:fillRect/>
                    </a:stretch>
                  </pic:blipFill>
                  <pic:spPr bwMode="auto">
                    <a:xfrm>
                      <a:off x="0" y="0"/>
                      <a:ext cx="2655861" cy="1990725"/>
                    </a:xfrm>
                    <a:prstGeom prst="rect">
                      <a:avLst/>
                    </a:prstGeom>
                    <a:noFill/>
                    <a:ln w="9525">
                      <a:noFill/>
                      <a:miter lim="800000"/>
                      <a:headEnd/>
                      <a:tailEnd/>
                    </a:ln>
                  </pic:spPr>
                </pic:pic>
              </a:graphicData>
            </a:graphic>
          </wp:inline>
        </w:drawing>
      </w:r>
      <w:r w:rsidRPr="00472927">
        <w:rPr>
          <w:rFonts w:ascii="Times New Roman" w:hAnsi="Times New Roman" w:cs="Times New Roman"/>
        </w:rPr>
        <w:br/>
      </w:r>
      <w:r w:rsidRPr="00472927">
        <w:rPr>
          <w:rFonts w:ascii="Times New Roman" w:hAnsi="Times New Roman" w:cs="Times New Roman"/>
        </w:rPr>
        <w:br/>
        <w:t xml:space="preserve">заливала с интервалом минут в 5 (пока плавится новая порция) но, как выяснилось, в </w:t>
      </w:r>
      <w:proofErr w:type="spellStart"/>
      <w:r w:rsidRPr="00472927">
        <w:rPr>
          <w:rFonts w:ascii="Times New Roman" w:hAnsi="Times New Roman" w:cs="Times New Roman"/>
        </w:rPr>
        <w:t>аллюминиевой</w:t>
      </w:r>
      <w:proofErr w:type="spellEnd"/>
      <w:r w:rsidRPr="00472927">
        <w:rPr>
          <w:rFonts w:ascii="Times New Roman" w:hAnsi="Times New Roman" w:cs="Times New Roman"/>
        </w:rPr>
        <w:t xml:space="preserve"> банке мыло </w:t>
      </w:r>
      <w:proofErr w:type="spellStart"/>
      <w:r w:rsidRPr="00472927">
        <w:rPr>
          <w:rFonts w:ascii="Times New Roman" w:hAnsi="Times New Roman" w:cs="Times New Roman"/>
        </w:rPr>
        <w:t>пипец</w:t>
      </w:r>
      <w:proofErr w:type="spellEnd"/>
      <w:r w:rsidRPr="00472927">
        <w:rPr>
          <w:rFonts w:ascii="Times New Roman" w:hAnsi="Times New Roman" w:cs="Times New Roman"/>
        </w:rPr>
        <w:t xml:space="preserve"> как медленно остывает и слои совсем не застыли, поэтому смешались (получился градиент, что приятно, а могла выйти и </w:t>
      </w:r>
      <w:proofErr w:type="spellStart"/>
      <w:r w:rsidRPr="00472927">
        <w:rPr>
          <w:rFonts w:ascii="Times New Roman" w:hAnsi="Times New Roman" w:cs="Times New Roman"/>
        </w:rPr>
        <w:t>серозелёнокоричневость</w:t>
      </w:r>
      <w:proofErr w:type="spellEnd"/>
      <w:r w:rsidRPr="00472927">
        <w:rPr>
          <w:rFonts w:ascii="Times New Roman" w:hAnsi="Times New Roman" w:cs="Times New Roman"/>
        </w:rPr>
        <w:t xml:space="preserve">... при </w:t>
      </w:r>
      <w:r w:rsidRPr="00472927">
        <w:rPr>
          <w:rFonts w:ascii="Times New Roman" w:hAnsi="Times New Roman" w:cs="Times New Roman"/>
        </w:rPr>
        <w:lastRenderedPageBreak/>
        <w:t>желании можно сделать чёткие слои, но ждать придётся дольше)</w:t>
      </w:r>
      <w:r w:rsidRPr="00472927">
        <w:rPr>
          <w:rFonts w:ascii="Times New Roman" w:hAnsi="Times New Roman" w:cs="Times New Roman"/>
        </w:rPr>
        <w:br/>
      </w:r>
      <w:r w:rsidRPr="00472927">
        <w:rPr>
          <w:rFonts w:ascii="Times New Roman" w:hAnsi="Times New Roman" w:cs="Times New Roman"/>
        </w:rPr>
        <w:br/>
        <w:t xml:space="preserve">ждать пришлось всё равно, в </w:t>
      </w:r>
      <w:proofErr w:type="spellStart"/>
      <w:r w:rsidRPr="00472927">
        <w:rPr>
          <w:rFonts w:ascii="Times New Roman" w:hAnsi="Times New Roman" w:cs="Times New Roman"/>
        </w:rPr>
        <w:t>итогде</w:t>
      </w:r>
      <w:proofErr w:type="spellEnd"/>
      <w:r w:rsidRPr="00472927">
        <w:rPr>
          <w:rFonts w:ascii="Times New Roman" w:hAnsi="Times New Roman" w:cs="Times New Roman"/>
        </w:rPr>
        <w:t xml:space="preserve"> достаём вот такую колбаску</w:t>
      </w:r>
      <w:r w:rsidRPr="00472927">
        <w:rPr>
          <w:rFonts w:ascii="Times New Roman" w:hAnsi="Times New Roman" w:cs="Times New Roman"/>
        </w:rPr>
        <w:br/>
      </w:r>
      <w:r w:rsidRPr="00472927">
        <w:rPr>
          <w:rFonts w:ascii="Times New Roman" w:hAnsi="Times New Roman" w:cs="Times New Roman"/>
          <w:noProof/>
          <w:color w:val="0000FF"/>
        </w:rPr>
        <w:drawing>
          <wp:inline distT="0" distB="0" distL="0" distR="0">
            <wp:extent cx="1907689" cy="2533650"/>
            <wp:effectExtent l="19050" t="0" r="0" b="0"/>
            <wp:docPr id="2945" name="Рисунок 290" descr="Photobucket">
              <a:hlinkClick xmlns:a="http://schemas.openxmlformats.org/drawingml/2006/main" r:id="rId5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descr="Photobucket">
                      <a:hlinkClick r:id="rId538" tgtFrame="&quot;_blank&quot;"/>
                    </pic:cNvPr>
                    <pic:cNvPicPr>
                      <a:picLocks noChangeAspect="1" noChangeArrowheads="1"/>
                    </pic:cNvPicPr>
                  </pic:nvPicPr>
                  <pic:blipFill>
                    <a:blip r:embed="rId539"/>
                    <a:srcRect/>
                    <a:stretch>
                      <a:fillRect/>
                    </a:stretch>
                  </pic:blipFill>
                  <pic:spPr bwMode="auto">
                    <a:xfrm>
                      <a:off x="0" y="0"/>
                      <a:ext cx="1907689" cy="2533650"/>
                    </a:xfrm>
                    <a:prstGeom prst="rect">
                      <a:avLst/>
                    </a:prstGeom>
                    <a:noFill/>
                    <a:ln w="9525">
                      <a:noFill/>
                      <a:miter lim="800000"/>
                      <a:headEnd/>
                      <a:tailEnd/>
                    </a:ln>
                  </pic:spPr>
                </pic:pic>
              </a:graphicData>
            </a:graphic>
          </wp:inline>
        </w:drawing>
      </w:r>
      <w:r w:rsidRPr="00472927">
        <w:rPr>
          <w:rFonts w:ascii="Times New Roman" w:hAnsi="Times New Roman" w:cs="Times New Roman"/>
        </w:rPr>
        <w:br/>
      </w:r>
      <w:r w:rsidRPr="00472927">
        <w:rPr>
          <w:rFonts w:ascii="Times New Roman" w:hAnsi="Times New Roman" w:cs="Times New Roman"/>
          <w:noProof/>
          <w:color w:val="0000FF"/>
        </w:rPr>
        <w:drawing>
          <wp:inline distT="0" distB="0" distL="0" distR="0">
            <wp:extent cx="3367480" cy="2524125"/>
            <wp:effectExtent l="19050" t="0" r="4370" b="0"/>
            <wp:docPr id="2946" name="Рисунок 291" descr="Photobucket">
              <a:hlinkClick xmlns:a="http://schemas.openxmlformats.org/drawingml/2006/main" r:id="rId5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descr="Photobucket">
                      <a:hlinkClick r:id="rId540" tgtFrame="&quot;_blank&quot;"/>
                    </pic:cNvPr>
                    <pic:cNvPicPr>
                      <a:picLocks noChangeAspect="1" noChangeArrowheads="1"/>
                    </pic:cNvPicPr>
                  </pic:nvPicPr>
                  <pic:blipFill>
                    <a:blip r:embed="rId541"/>
                    <a:srcRect/>
                    <a:stretch>
                      <a:fillRect/>
                    </a:stretch>
                  </pic:blipFill>
                  <pic:spPr bwMode="auto">
                    <a:xfrm>
                      <a:off x="0" y="0"/>
                      <a:ext cx="3367480" cy="2524125"/>
                    </a:xfrm>
                    <a:prstGeom prst="rect">
                      <a:avLst/>
                    </a:prstGeom>
                    <a:noFill/>
                    <a:ln w="9525">
                      <a:noFill/>
                      <a:miter lim="800000"/>
                      <a:headEnd/>
                      <a:tailEnd/>
                    </a:ln>
                  </pic:spPr>
                </pic:pic>
              </a:graphicData>
            </a:graphic>
          </wp:inline>
        </w:drawing>
      </w:r>
      <w:r w:rsidRPr="00472927">
        <w:rPr>
          <w:rFonts w:ascii="Times New Roman" w:hAnsi="Times New Roman" w:cs="Times New Roman"/>
        </w:rPr>
        <w:br/>
      </w:r>
      <w:r w:rsidRPr="00472927">
        <w:rPr>
          <w:rFonts w:ascii="Times New Roman" w:hAnsi="Times New Roman" w:cs="Times New Roman"/>
        </w:rPr>
        <w:br/>
        <w:t>дальше уже проще</w:t>
      </w:r>
      <w:proofErr w:type="gramStart"/>
      <w:r w:rsidRPr="00472927">
        <w:rPr>
          <w:rFonts w:ascii="Times New Roman" w:hAnsi="Times New Roman" w:cs="Times New Roman"/>
        </w:rPr>
        <w:t>.</w:t>
      </w:r>
      <w:proofErr w:type="gramEnd"/>
      <w:r w:rsidRPr="00472927">
        <w:rPr>
          <w:rFonts w:ascii="Times New Roman" w:hAnsi="Times New Roman" w:cs="Times New Roman"/>
        </w:rPr>
        <w:t xml:space="preserve"> </w:t>
      </w:r>
      <w:proofErr w:type="gramStart"/>
      <w:r w:rsidRPr="00472927">
        <w:rPr>
          <w:rFonts w:ascii="Times New Roman" w:hAnsi="Times New Roman" w:cs="Times New Roman"/>
        </w:rPr>
        <w:t>с</w:t>
      </w:r>
      <w:proofErr w:type="gramEnd"/>
      <w:r w:rsidRPr="00472927">
        <w:rPr>
          <w:rFonts w:ascii="Times New Roman" w:hAnsi="Times New Roman" w:cs="Times New Roman"/>
        </w:rPr>
        <w:t>тавим колбаску в коробку от сока (дно я отрезать и переклеивать не стала - боюсь теперь!!).</w:t>
      </w:r>
      <w:r w:rsidRPr="00472927">
        <w:rPr>
          <w:rFonts w:ascii="Times New Roman" w:hAnsi="Times New Roman" w:cs="Times New Roman"/>
        </w:rPr>
        <w:br/>
        <w:t>плавим новую основу (белую или с диоксидом титана)</w:t>
      </w:r>
      <w:proofErr w:type="gramStart"/>
      <w:r w:rsidRPr="00472927">
        <w:rPr>
          <w:rFonts w:ascii="Times New Roman" w:hAnsi="Times New Roman" w:cs="Times New Roman"/>
        </w:rPr>
        <w:t>.</w:t>
      </w:r>
      <w:proofErr w:type="gramEnd"/>
      <w:r w:rsidRPr="00472927">
        <w:rPr>
          <w:rFonts w:ascii="Times New Roman" w:hAnsi="Times New Roman" w:cs="Times New Roman"/>
        </w:rPr>
        <w:t xml:space="preserve"> </w:t>
      </w:r>
      <w:r w:rsidRPr="00472927">
        <w:rPr>
          <w:rFonts w:ascii="Times New Roman" w:hAnsi="Times New Roman" w:cs="Times New Roman"/>
        </w:rPr>
        <w:br/>
      </w:r>
      <w:r w:rsidRPr="00472927">
        <w:rPr>
          <w:rFonts w:ascii="Times New Roman" w:hAnsi="Times New Roman" w:cs="Times New Roman"/>
          <w:noProof/>
          <w:color w:val="0000FF"/>
        </w:rPr>
        <w:drawing>
          <wp:inline distT="0" distB="0" distL="0" distR="0">
            <wp:extent cx="2350882" cy="1762125"/>
            <wp:effectExtent l="19050" t="0" r="0" b="0"/>
            <wp:docPr id="2947" name="Рисунок 292" descr="Photobucket">
              <a:hlinkClick xmlns:a="http://schemas.openxmlformats.org/drawingml/2006/main" r:id="rId5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descr="Photobucket">
                      <a:hlinkClick r:id="rId542" tgtFrame="&quot;_blank&quot;"/>
                    </pic:cNvPr>
                    <pic:cNvPicPr>
                      <a:picLocks noChangeAspect="1" noChangeArrowheads="1"/>
                    </pic:cNvPicPr>
                  </pic:nvPicPr>
                  <pic:blipFill>
                    <a:blip r:embed="rId543"/>
                    <a:srcRect/>
                    <a:stretch>
                      <a:fillRect/>
                    </a:stretch>
                  </pic:blipFill>
                  <pic:spPr bwMode="auto">
                    <a:xfrm>
                      <a:off x="0" y="0"/>
                      <a:ext cx="2350882" cy="1762125"/>
                    </a:xfrm>
                    <a:prstGeom prst="rect">
                      <a:avLst/>
                    </a:prstGeom>
                    <a:noFill/>
                    <a:ln w="9525">
                      <a:noFill/>
                      <a:miter lim="800000"/>
                      <a:headEnd/>
                      <a:tailEnd/>
                    </a:ln>
                  </pic:spPr>
                </pic:pic>
              </a:graphicData>
            </a:graphic>
          </wp:inline>
        </w:drawing>
      </w:r>
      <w:r w:rsidRPr="00472927">
        <w:rPr>
          <w:rFonts w:ascii="Times New Roman" w:hAnsi="Times New Roman" w:cs="Times New Roman"/>
        </w:rPr>
        <w:br/>
      </w:r>
      <w:proofErr w:type="gramStart"/>
      <w:r w:rsidRPr="00472927">
        <w:rPr>
          <w:rFonts w:ascii="Times New Roman" w:hAnsi="Times New Roman" w:cs="Times New Roman"/>
        </w:rPr>
        <w:t>я</w:t>
      </w:r>
      <w:proofErr w:type="gramEnd"/>
      <w:r w:rsidRPr="00472927">
        <w:rPr>
          <w:rFonts w:ascii="Times New Roman" w:hAnsi="Times New Roman" w:cs="Times New Roman"/>
        </w:rPr>
        <w:t xml:space="preserve"> добавляла во внешний слой ЭМ мяты и грейпфрута и разные красители в разных пропорциях (красный, облепиху, </w:t>
      </w:r>
      <w:proofErr w:type="spellStart"/>
      <w:r w:rsidRPr="00472927">
        <w:rPr>
          <w:rFonts w:ascii="Times New Roman" w:hAnsi="Times New Roman" w:cs="Times New Roman"/>
        </w:rPr>
        <w:t>кааапельку</w:t>
      </w:r>
      <w:proofErr w:type="spellEnd"/>
      <w:r w:rsidRPr="00472927">
        <w:rPr>
          <w:rFonts w:ascii="Times New Roman" w:hAnsi="Times New Roman" w:cs="Times New Roman"/>
        </w:rPr>
        <w:t xml:space="preserve"> зелёного) - ну тут уже полная импровизация. чем неожиданней, тем потом интереснее</w:t>
      </w:r>
      <w:r w:rsidRPr="00472927">
        <w:rPr>
          <w:rFonts w:ascii="Times New Roman" w:hAnsi="Times New Roman" w:cs="Times New Roman"/>
        </w:rPr>
        <w:br/>
      </w:r>
      <w:r w:rsidRPr="00472927">
        <w:rPr>
          <w:rFonts w:ascii="Times New Roman" w:hAnsi="Times New Roman" w:cs="Times New Roman"/>
        </w:rPr>
        <w:br/>
      </w:r>
      <w:r w:rsidRPr="00472927">
        <w:rPr>
          <w:rFonts w:ascii="Times New Roman" w:hAnsi="Times New Roman" w:cs="Times New Roman"/>
          <w:noProof/>
          <w:color w:val="0000FF"/>
        </w:rPr>
        <w:lastRenderedPageBreak/>
        <w:drawing>
          <wp:inline distT="0" distB="0" distL="0" distR="0">
            <wp:extent cx="2249222" cy="1685925"/>
            <wp:effectExtent l="19050" t="0" r="0" b="0"/>
            <wp:docPr id="2948" name="Рисунок 293" descr="Photobucket">
              <a:hlinkClick xmlns:a="http://schemas.openxmlformats.org/drawingml/2006/main" r:id="rId5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descr="Photobucket">
                      <a:hlinkClick r:id="rId544" tgtFrame="&quot;_blank&quot;"/>
                    </pic:cNvPr>
                    <pic:cNvPicPr>
                      <a:picLocks noChangeAspect="1" noChangeArrowheads="1"/>
                    </pic:cNvPicPr>
                  </pic:nvPicPr>
                  <pic:blipFill>
                    <a:blip r:embed="rId545"/>
                    <a:srcRect/>
                    <a:stretch>
                      <a:fillRect/>
                    </a:stretch>
                  </pic:blipFill>
                  <pic:spPr bwMode="auto">
                    <a:xfrm>
                      <a:off x="0" y="0"/>
                      <a:ext cx="2249222" cy="1685925"/>
                    </a:xfrm>
                    <a:prstGeom prst="rect">
                      <a:avLst/>
                    </a:prstGeom>
                    <a:noFill/>
                    <a:ln w="9525">
                      <a:noFill/>
                      <a:miter lim="800000"/>
                      <a:headEnd/>
                      <a:tailEnd/>
                    </a:ln>
                  </pic:spPr>
                </pic:pic>
              </a:graphicData>
            </a:graphic>
          </wp:inline>
        </w:drawing>
      </w:r>
      <w:r w:rsidRPr="00472927">
        <w:rPr>
          <w:rFonts w:ascii="Times New Roman" w:hAnsi="Times New Roman" w:cs="Times New Roman"/>
        </w:rPr>
        <w:br/>
      </w:r>
      <w:r w:rsidRPr="00472927">
        <w:rPr>
          <w:rFonts w:ascii="Times New Roman" w:hAnsi="Times New Roman" w:cs="Times New Roman"/>
        </w:rPr>
        <w:br/>
        <w:t xml:space="preserve">решила не заливать </w:t>
      </w:r>
      <w:proofErr w:type="spellStart"/>
      <w:r w:rsidRPr="00472927">
        <w:rPr>
          <w:rFonts w:ascii="Times New Roman" w:hAnsi="Times New Roman" w:cs="Times New Roman"/>
        </w:rPr>
        <w:t>впуклость</w:t>
      </w:r>
      <w:proofErr w:type="spellEnd"/>
      <w:r w:rsidRPr="00472927">
        <w:rPr>
          <w:rFonts w:ascii="Times New Roman" w:hAnsi="Times New Roman" w:cs="Times New Roman"/>
        </w:rPr>
        <w:t xml:space="preserve"> от донышка и оставить мылу такой глазик</w:t>
      </w:r>
      <w:r w:rsidRPr="00472927">
        <w:rPr>
          <w:rFonts w:ascii="Times New Roman" w:hAnsi="Times New Roman" w:cs="Times New Roman"/>
        </w:rPr>
        <w:br/>
      </w:r>
      <w:r w:rsidRPr="00472927">
        <w:rPr>
          <w:rFonts w:ascii="Times New Roman" w:hAnsi="Times New Roman" w:cs="Times New Roman"/>
          <w:noProof/>
          <w:color w:val="0000FF"/>
        </w:rPr>
        <w:drawing>
          <wp:inline distT="0" distB="0" distL="0" distR="0">
            <wp:extent cx="2058610" cy="1543050"/>
            <wp:effectExtent l="19050" t="0" r="0" b="0"/>
            <wp:docPr id="2949" name="Рисунок 294" descr="Photobucket">
              <a:hlinkClick xmlns:a="http://schemas.openxmlformats.org/drawingml/2006/main" r:id="rId5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descr="Photobucket">
                      <a:hlinkClick r:id="rId546" tgtFrame="&quot;_blank&quot;"/>
                    </pic:cNvPr>
                    <pic:cNvPicPr>
                      <a:picLocks noChangeAspect="1" noChangeArrowheads="1"/>
                    </pic:cNvPicPr>
                  </pic:nvPicPr>
                  <pic:blipFill>
                    <a:blip r:embed="rId547"/>
                    <a:srcRect/>
                    <a:stretch>
                      <a:fillRect/>
                    </a:stretch>
                  </pic:blipFill>
                  <pic:spPr bwMode="auto">
                    <a:xfrm>
                      <a:off x="0" y="0"/>
                      <a:ext cx="2058610" cy="1543050"/>
                    </a:xfrm>
                    <a:prstGeom prst="rect">
                      <a:avLst/>
                    </a:prstGeom>
                    <a:noFill/>
                    <a:ln w="9525">
                      <a:noFill/>
                      <a:miter lim="800000"/>
                      <a:headEnd/>
                      <a:tailEnd/>
                    </a:ln>
                  </pic:spPr>
                </pic:pic>
              </a:graphicData>
            </a:graphic>
          </wp:inline>
        </w:drawing>
      </w:r>
      <w:r w:rsidRPr="00472927">
        <w:rPr>
          <w:rFonts w:ascii="Times New Roman" w:hAnsi="Times New Roman" w:cs="Times New Roman"/>
        </w:rPr>
        <w:br/>
      </w:r>
      <w:r w:rsidRPr="00472927">
        <w:rPr>
          <w:rFonts w:ascii="Times New Roman" w:hAnsi="Times New Roman" w:cs="Times New Roman"/>
        </w:rPr>
        <w:br/>
        <w:t xml:space="preserve">эти слои застывают уже гораздо быстрее, пока плавится новый, прежний слой уже с "корочкой" - можно </w:t>
      </w:r>
      <w:proofErr w:type="gramStart"/>
      <w:r w:rsidRPr="00472927">
        <w:rPr>
          <w:rFonts w:ascii="Times New Roman" w:hAnsi="Times New Roman" w:cs="Times New Roman"/>
        </w:rPr>
        <w:t xml:space="preserve">сразу лить и не ждать. </w:t>
      </w:r>
      <w:r w:rsidRPr="00472927">
        <w:rPr>
          <w:rFonts w:ascii="Times New Roman" w:hAnsi="Times New Roman" w:cs="Times New Roman"/>
        </w:rPr>
        <w:br/>
      </w:r>
      <w:r w:rsidRPr="00472927">
        <w:rPr>
          <w:rFonts w:ascii="Times New Roman" w:hAnsi="Times New Roman" w:cs="Times New Roman"/>
        </w:rPr>
        <w:br/>
        <w:t xml:space="preserve">и вот мы рвём в клочья коробку (срывать надо как обёртку с подарка, с радостными возгласами!))))) - а там - </w:t>
      </w:r>
      <w:r w:rsidRPr="00472927">
        <w:rPr>
          <w:rFonts w:ascii="Times New Roman" w:hAnsi="Times New Roman" w:cs="Times New Roman"/>
        </w:rPr>
        <w:br/>
      </w:r>
      <w:r w:rsidRPr="00472927">
        <w:rPr>
          <w:rFonts w:ascii="Times New Roman" w:hAnsi="Times New Roman" w:cs="Times New Roman"/>
        </w:rPr>
        <w:br/>
      </w:r>
      <w:r w:rsidRPr="00472927">
        <w:rPr>
          <w:rFonts w:ascii="Times New Roman" w:hAnsi="Times New Roman" w:cs="Times New Roman"/>
          <w:noProof/>
          <w:color w:val="0000FF"/>
        </w:rPr>
        <w:drawing>
          <wp:inline distT="0" distB="0" distL="0" distR="0">
            <wp:extent cx="2389004" cy="1790700"/>
            <wp:effectExtent l="19050" t="0" r="0" b="0"/>
            <wp:docPr id="2950" name="Рисунок 295" descr="Photobucket">
              <a:hlinkClick xmlns:a="http://schemas.openxmlformats.org/drawingml/2006/main" r:id="rId5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5" descr="Photobucket">
                      <a:hlinkClick r:id="rId548" tgtFrame="&quot;_blank&quot;"/>
                    </pic:cNvPr>
                    <pic:cNvPicPr>
                      <a:picLocks noChangeAspect="1" noChangeArrowheads="1"/>
                    </pic:cNvPicPr>
                  </pic:nvPicPr>
                  <pic:blipFill>
                    <a:blip r:embed="rId549"/>
                    <a:srcRect/>
                    <a:stretch>
                      <a:fillRect/>
                    </a:stretch>
                  </pic:blipFill>
                  <pic:spPr bwMode="auto">
                    <a:xfrm>
                      <a:off x="0" y="0"/>
                      <a:ext cx="2389004" cy="1790700"/>
                    </a:xfrm>
                    <a:prstGeom prst="rect">
                      <a:avLst/>
                    </a:prstGeom>
                    <a:noFill/>
                    <a:ln w="9525">
                      <a:noFill/>
                      <a:miter lim="800000"/>
                      <a:headEnd/>
                      <a:tailEnd/>
                    </a:ln>
                  </pic:spPr>
                </pic:pic>
              </a:graphicData>
            </a:graphic>
          </wp:inline>
        </w:drawing>
      </w:r>
      <w:r w:rsidRPr="00472927">
        <w:rPr>
          <w:rFonts w:ascii="Times New Roman" w:hAnsi="Times New Roman" w:cs="Times New Roman"/>
        </w:rPr>
        <w:br/>
      </w:r>
      <w:r w:rsidRPr="00472927">
        <w:rPr>
          <w:rFonts w:ascii="Times New Roman" w:hAnsi="Times New Roman" w:cs="Times New Roman"/>
        </w:rPr>
        <w:br/>
        <w:t>режем, разумеется</w:t>
      </w:r>
      <w:r w:rsidRPr="00472927">
        <w:rPr>
          <w:rFonts w:ascii="Times New Roman" w:hAnsi="Times New Roman" w:cs="Times New Roman"/>
        </w:rPr>
        <w:br/>
      </w:r>
      <w:r w:rsidRPr="00472927">
        <w:rPr>
          <w:rFonts w:ascii="Times New Roman" w:hAnsi="Times New Roman" w:cs="Times New Roman"/>
          <w:noProof/>
          <w:color w:val="0000FF"/>
        </w:rPr>
        <w:drawing>
          <wp:inline distT="0" distB="0" distL="0" distR="0">
            <wp:extent cx="2249222" cy="1685925"/>
            <wp:effectExtent l="19050" t="0" r="0" b="0"/>
            <wp:docPr id="2951" name="Рисунок 296" descr="Photobucket">
              <a:hlinkClick xmlns:a="http://schemas.openxmlformats.org/drawingml/2006/main" r:id="rId5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descr="Photobucket">
                      <a:hlinkClick r:id="rId550" tgtFrame="&quot;_blank&quot;"/>
                    </pic:cNvPr>
                    <pic:cNvPicPr>
                      <a:picLocks noChangeAspect="1" noChangeArrowheads="1"/>
                    </pic:cNvPicPr>
                  </pic:nvPicPr>
                  <pic:blipFill>
                    <a:blip r:embed="rId551"/>
                    <a:srcRect/>
                    <a:stretch>
                      <a:fillRect/>
                    </a:stretch>
                  </pic:blipFill>
                  <pic:spPr bwMode="auto">
                    <a:xfrm>
                      <a:off x="0" y="0"/>
                      <a:ext cx="2249222" cy="1685925"/>
                    </a:xfrm>
                    <a:prstGeom prst="rect">
                      <a:avLst/>
                    </a:prstGeom>
                    <a:noFill/>
                    <a:ln w="9525">
                      <a:noFill/>
                      <a:miter lim="800000"/>
                      <a:headEnd/>
                      <a:tailEnd/>
                    </a:ln>
                  </pic:spPr>
                </pic:pic>
              </a:graphicData>
            </a:graphic>
          </wp:inline>
        </w:drawing>
      </w:r>
      <w:r w:rsidRPr="00472927">
        <w:rPr>
          <w:rFonts w:ascii="Times New Roman" w:hAnsi="Times New Roman" w:cs="Times New Roman"/>
        </w:rPr>
        <w:br/>
      </w:r>
      <w:r w:rsidRPr="00472927">
        <w:rPr>
          <w:rFonts w:ascii="Times New Roman" w:hAnsi="Times New Roman" w:cs="Times New Roman"/>
        </w:rPr>
        <w:br/>
        <w:t xml:space="preserve">мне помогли, так как часть пальцев я заранее слегка покалечила о края банки))) </w:t>
      </w:r>
      <w:r w:rsidRPr="00472927">
        <w:rPr>
          <w:rFonts w:ascii="Times New Roman" w:hAnsi="Times New Roman" w:cs="Times New Roman"/>
        </w:rPr>
        <w:br/>
      </w:r>
      <w:r w:rsidRPr="00472927">
        <w:rPr>
          <w:rFonts w:ascii="Times New Roman" w:hAnsi="Times New Roman" w:cs="Times New Roman"/>
        </w:rPr>
        <w:lastRenderedPageBreak/>
        <w:br/>
        <w:t>вот, собственно, всё. дальше - хвастаюсь результатом)</w:t>
      </w:r>
      <w:r w:rsidRPr="00472927">
        <w:rPr>
          <w:rFonts w:ascii="Times New Roman" w:hAnsi="Times New Roman" w:cs="Times New Roman"/>
        </w:rPr>
        <w:br/>
      </w:r>
      <w:r w:rsidRPr="00472927">
        <w:rPr>
          <w:rFonts w:ascii="Times New Roman" w:hAnsi="Times New Roman" w:cs="Times New Roman"/>
        </w:rPr>
        <w:br/>
      </w:r>
      <w:r w:rsidRPr="00472927">
        <w:rPr>
          <w:rFonts w:ascii="Times New Roman" w:hAnsi="Times New Roman" w:cs="Times New Roman"/>
          <w:noProof/>
          <w:color w:val="0000FF"/>
        </w:rPr>
        <w:drawing>
          <wp:inline distT="0" distB="0" distL="0" distR="0">
            <wp:extent cx="2846473" cy="2133600"/>
            <wp:effectExtent l="19050" t="0" r="0" b="0"/>
            <wp:docPr id="2952" name="Рисунок 297" descr="Photobucket">
              <a:hlinkClick xmlns:a="http://schemas.openxmlformats.org/drawingml/2006/main" r:id="rId5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descr="Photobucket">
                      <a:hlinkClick r:id="rId552" tgtFrame="&quot;_blank&quot;"/>
                    </pic:cNvPr>
                    <pic:cNvPicPr>
                      <a:picLocks noChangeAspect="1" noChangeArrowheads="1"/>
                    </pic:cNvPicPr>
                  </pic:nvPicPr>
                  <pic:blipFill>
                    <a:blip r:embed="rId553"/>
                    <a:srcRect/>
                    <a:stretch>
                      <a:fillRect/>
                    </a:stretch>
                  </pic:blipFill>
                  <pic:spPr bwMode="auto">
                    <a:xfrm>
                      <a:off x="0" y="0"/>
                      <a:ext cx="2846473" cy="2133600"/>
                    </a:xfrm>
                    <a:prstGeom prst="rect">
                      <a:avLst/>
                    </a:prstGeom>
                    <a:noFill/>
                    <a:ln w="9525">
                      <a:noFill/>
                      <a:miter lim="800000"/>
                      <a:headEnd/>
                      <a:tailEnd/>
                    </a:ln>
                  </pic:spPr>
                </pic:pic>
              </a:graphicData>
            </a:graphic>
          </wp:inline>
        </w:drawing>
      </w:r>
      <w:r w:rsidRPr="00472927">
        <w:rPr>
          <w:rFonts w:ascii="Times New Roman" w:hAnsi="Times New Roman" w:cs="Times New Roman"/>
        </w:rPr>
        <w:br/>
      </w:r>
      <w:r w:rsidRPr="00472927">
        <w:rPr>
          <w:rFonts w:ascii="Times New Roman" w:hAnsi="Times New Roman" w:cs="Times New Roman"/>
        </w:rPr>
        <w:br/>
      </w:r>
      <w:r w:rsidRPr="00472927">
        <w:rPr>
          <w:rFonts w:ascii="Times New Roman" w:hAnsi="Times New Roman" w:cs="Times New Roman"/>
          <w:noProof/>
          <w:color w:val="0000FF"/>
        </w:rPr>
        <w:drawing>
          <wp:inline distT="0" distB="0" distL="0" distR="0">
            <wp:extent cx="2312760" cy="1733550"/>
            <wp:effectExtent l="19050" t="0" r="0" b="0"/>
            <wp:docPr id="2953" name="Рисунок 298" descr="Photobucket">
              <a:hlinkClick xmlns:a="http://schemas.openxmlformats.org/drawingml/2006/main" r:id="rId5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descr="Photobucket">
                      <a:hlinkClick r:id="rId554" tgtFrame="&quot;_blank&quot;"/>
                    </pic:cNvPr>
                    <pic:cNvPicPr>
                      <a:picLocks noChangeAspect="1" noChangeArrowheads="1"/>
                    </pic:cNvPicPr>
                  </pic:nvPicPr>
                  <pic:blipFill>
                    <a:blip r:embed="rId555"/>
                    <a:srcRect/>
                    <a:stretch>
                      <a:fillRect/>
                    </a:stretch>
                  </pic:blipFill>
                  <pic:spPr bwMode="auto">
                    <a:xfrm>
                      <a:off x="0" y="0"/>
                      <a:ext cx="2312760" cy="1733550"/>
                    </a:xfrm>
                    <a:prstGeom prst="rect">
                      <a:avLst/>
                    </a:prstGeom>
                    <a:noFill/>
                    <a:ln w="9525">
                      <a:noFill/>
                      <a:miter lim="800000"/>
                      <a:headEnd/>
                      <a:tailEnd/>
                    </a:ln>
                  </pic:spPr>
                </pic:pic>
              </a:graphicData>
            </a:graphic>
          </wp:inline>
        </w:drawing>
      </w:r>
      <w:r w:rsidRPr="00472927">
        <w:rPr>
          <w:rFonts w:ascii="Times New Roman" w:hAnsi="Times New Roman" w:cs="Times New Roman"/>
        </w:rPr>
        <w:br/>
      </w:r>
      <w:r w:rsidRPr="00472927">
        <w:rPr>
          <w:rFonts w:ascii="Times New Roman" w:hAnsi="Times New Roman" w:cs="Times New Roman"/>
        </w:rPr>
        <w:br/>
      </w:r>
      <w:r w:rsidRPr="00472927">
        <w:rPr>
          <w:rFonts w:ascii="Times New Roman" w:hAnsi="Times New Roman" w:cs="Times New Roman"/>
          <w:noProof/>
          <w:color w:val="0000FF"/>
        </w:rPr>
        <w:drawing>
          <wp:inline distT="0" distB="0" distL="0" distR="0">
            <wp:extent cx="2223807" cy="1666875"/>
            <wp:effectExtent l="19050" t="0" r="5043" b="0"/>
            <wp:docPr id="2954" name="Рисунок 299" descr="Photobucket">
              <a:hlinkClick xmlns:a="http://schemas.openxmlformats.org/drawingml/2006/main" r:id="rId5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descr="Photobucket">
                      <a:hlinkClick r:id="rId556" tgtFrame="&quot;_blank&quot;"/>
                    </pic:cNvPr>
                    <pic:cNvPicPr>
                      <a:picLocks noChangeAspect="1" noChangeArrowheads="1"/>
                    </pic:cNvPicPr>
                  </pic:nvPicPr>
                  <pic:blipFill>
                    <a:blip r:embed="rId557"/>
                    <a:srcRect/>
                    <a:stretch>
                      <a:fillRect/>
                    </a:stretch>
                  </pic:blipFill>
                  <pic:spPr bwMode="auto">
                    <a:xfrm>
                      <a:off x="0" y="0"/>
                      <a:ext cx="2223807" cy="1666875"/>
                    </a:xfrm>
                    <a:prstGeom prst="rect">
                      <a:avLst/>
                    </a:prstGeom>
                    <a:noFill/>
                    <a:ln w="9525">
                      <a:noFill/>
                      <a:miter lim="800000"/>
                      <a:headEnd/>
                      <a:tailEnd/>
                    </a:ln>
                  </pic:spPr>
                </pic:pic>
              </a:graphicData>
            </a:graphic>
          </wp:inline>
        </w:drawing>
      </w:r>
      <w:r w:rsidRPr="00472927">
        <w:rPr>
          <w:rFonts w:ascii="Times New Roman" w:hAnsi="Times New Roman" w:cs="Times New Roman"/>
        </w:rPr>
        <w:br/>
      </w:r>
      <w:r w:rsidRPr="00472927">
        <w:rPr>
          <w:rFonts w:ascii="Times New Roman" w:hAnsi="Times New Roman" w:cs="Times New Roman"/>
        </w:rPr>
        <w:br/>
      </w:r>
      <w:r w:rsidRPr="00472927">
        <w:rPr>
          <w:rFonts w:ascii="Times New Roman" w:hAnsi="Times New Roman" w:cs="Times New Roman"/>
          <w:noProof/>
          <w:color w:val="0000FF"/>
        </w:rPr>
        <w:drawing>
          <wp:inline distT="0" distB="0" distL="0" distR="0">
            <wp:extent cx="1581150" cy="1185165"/>
            <wp:effectExtent l="19050" t="0" r="0" b="0"/>
            <wp:docPr id="2955" name="Рисунок 300" descr="Photobucket">
              <a:hlinkClick xmlns:a="http://schemas.openxmlformats.org/drawingml/2006/main" r:id="rId5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descr="Photobucket">
                      <a:hlinkClick r:id="rId558" tgtFrame="&quot;_blank&quot;"/>
                    </pic:cNvPr>
                    <pic:cNvPicPr>
                      <a:picLocks noChangeAspect="1" noChangeArrowheads="1"/>
                    </pic:cNvPicPr>
                  </pic:nvPicPr>
                  <pic:blipFill>
                    <a:blip r:embed="rId559" cstate="print"/>
                    <a:srcRect/>
                    <a:stretch>
                      <a:fillRect/>
                    </a:stretch>
                  </pic:blipFill>
                  <pic:spPr bwMode="auto">
                    <a:xfrm>
                      <a:off x="0" y="0"/>
                      <a:ext cx="1581150" cy="1185165"/>
                    </a:xfrm>
                    <a:prstGeom prst="rect">
                      <a:avLst/>
                    </a:prstGeom>
                    <a:noFill/>
                    <a:ln w="9525">
                      <a:noFill/>
                      <a:miter lim="800000"/>
                      <a:headEnd/>
                      <a:tailEnd/>
                    </a:ln>
                  </pic:spPr>
                </pic:pic>
              </a:graphicData>
            </a:graphic>
          </wp:inline>
        </w:drawing>
      </w:r>
      <w:r w:rsidRPr="00472927">
        <w:rPr>
          <w:rFonts w:ascii="Times New Roman" w:hAnsi="Times New Roman" w:cs="Times New Roman"/>
        </w:rPr>
        <w:br/>
      </w:r>
      <w:r w:rsidRPr="00472927">
        <w:rPr>
          <w:rFonts w:ascii="Times New Roman" w:hAnsi="Times New Roman" w:cs="Times New Roman"/>
        </w:rPr>
        <w:br/>
      </w:r>
      <w:r w:rsidRPr="00472927">
        <w:rPr>
          <w:rFonts w:ascii="Times New Roman" w:hAnsi="Times New Roman" w:cs="Times New Roman"/>
          <w:noProof/>
          <w:color w:val="0000FF"/>
        </w:rPr>
        <w:lastRenderedPageBreak/>
        <w:drawing>
          <wp:inline distT="0" distB="0" distL="0" distR="0">
            <wp:extent cx="2486025" cy="1657350"/>
            <wp:effectExtent l="19050" t="0" r="9525" b="0"/>
            <wp:docPr id="2956" name="Рисунок 301" descr="Photobucket">
              <a:hlinkClick xmlns:a="http://schemas.openxmlformats.org/drawingml/2006/main" r:id="rId5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descr="Photobucket">
                      <a:hlinkClick r:id="rId560" tgtFrame="&quot;_blank&quot;"/>
                    </pic:cNvPr>
                    <pic:cNvPicPr>
                      <a:picLocks noChangeAspect="1" noChangeArrowheads="1"/>
                    </pic:cNvPicPr>
                  </pic:nvPicPr>
                  <pic:blipFill>
                    <a:blip r:embed="rId561"/>
                    <a:srcRect/>
                    <a:stretch>
                      <a:fillRect/>
                    </a:stretch>
                  </pic:blipFill>
                  <pic:spPr bwMode="auto">
                    <a:xfrm>
                      <a:off x="0" y="0"/>
                      <a:ext cx="2486025" cy="1657350"/>
                    </a:xfrm>
                    <a:prstGeom prst="rect">
                      <a:avLst/>
                    </a:prstGeom>
                    <a:noFill/>
                    <a:ln w="9525">
                      <a:noFill/>
                      <a:miter lim="800000"/>
                      <a:headEnd/>
                      <a:tailEnd/>
                    </a:ln>
                  </pic:spPr>
                </pic:pic>
              </a:graphicData>
            </a:graphic>
          </wp:inline>
        </w:drawing>
      </w:r>
      <w:r w:rsidRPr="00472927">
        <w:rPr>
          <w:rFonts w:ascii="Times New Roman" w:hAnsi="Times New Roman" w:cs="Times New Roman"/>
        </w:rPr>
        <w:br/>
      </w:r>
      <w:r w:rsidRPr="00472927">
        <w:rPr>
          <w:rFonts w:ascii="Times New Roman" w:hAnsi="Times New Roman" w:cs="Times New Roman"/>
        </w:rPr>
        <w:br/>
        <w:t xml:space="preserve">витражный эффект получился как раз благодаря тому, что слои в </w:t>
      </w:r>
      <w:proofErr w:type="spellStart"/>
      <w:r w:rsidRPr="00472927">
        <w:rPr>
          <w:rFonts w:ascii="Times New Roman" w:hAnsi="Times New Roman" w:cs="Times New Roman"/>
        </w:rPr>
        <w:t>люффе</w:t>
      </w:r>
      <w:proofErr w:type="spellEnd"/>
      <w:r w:rsidRPr="00472927">
        <w:rPr>
          <w:rFonts w:ascii="Times New Roman" w:hAnsi="Times New Roman" w:cs="Times New Roman"/>
        </w:rPr>
        <w:t xml:space="preserve"> не застыли и смешались.. то</w:t>
      </w:r>
      <w:proofErr w:type="gramEnd"/>
      <w:r w:rsidRPr="00472927">
        <w:rPr>
          <w:rFonts w:ascii="Times New Roman" w:hAnsi="Times New Roman" w:cs="Times New Roman"/>
        </w:rPr>
        <w:t xml:space="preserve"> </w:t>
      </w:r>
      <w:proofErr w:type="gramStart"/>
      <w:r w:rsidRPr="00472927">
        <w:rPr>
          <w:rFonts w:ascii="Times New Roman" w:hAnsi="Times New Roman" w:cs="Times New Roman"/>
        </w:rPr>
        <w:t>есть, нечаянно ;)</w:t>
      </w:r>
      <w:r w:rsidRPr="00472927">
        <w:rPr>
          <w:rFonts w:ascii="Times New Roman" w:hAnsi="Times New Roman" w:cs="Times New Roman"/>
        </w:rPr>
        <w:br/>
        <w:t>всем успехов и вдохновения!)</w:t>
      </w:r>
      <w:proofErr w:type="gramEnd"/>
    </w:p>
    <w:p w:rsidR="00DB0072" w:rsidRDefault="00DB0072" w:rsidP="00DB0072">
      <w:pPr>
        <w:shd w:val="clear" w:color="auto" w:fill="7C3E82"/>
        <w:spacing w:before="45" w:after="0" w:line="240" w:lineRule="auto"/>
        <w:ind w:right="105"/>
        <w:outlineLvl w:val="0"/>
        <w:rPr>
          <w:rFonts w:eastAsia="Times New Roman"/>
          <w:bCs/>
          <w:color w:val="FFFFFF"/>
          <w:kern w:val="36"/>
        </w:rPr>
      </w:pPr>
      <w:proofErr w:type="spellStart"/>
      <w:r>
        <w:rPr>
          <w:rFonts w:eastAsia="Times New Roman"/>
          <w:b/>
          <w:bCs/>
          <w:color w:val="FFFFFF"/>
          <w:kern w:val="36"/>
        </w:rPr>
        <w:t>Антицеллюлитное</w:t>
      </w:r>
      <w:proofErr w:type="spellEnd"/>
      <w:r>
        <w:rPr>
          <w:rFonts w:eastAsia="Times New Roman"/>
          <w:b/>
          <w:bCs/>
          <w:color w:val="FFFFFF"/>
          <w:kern w:val="36"/>
        </w:rPr>
        <w:t xml:space="preserve"> мыло своими руками</w:t>
      </w:r>
    </w:p>
    <w:p w:rsidR="00DB0072" w:rsidRDefault="00DB0072" w:rsidP="00DB0072">
      <w:pPr>
        <w:spacing w:after="0" w:line="240" w:lineRule="auto"/>
        <w:rPr>
          <w:rFonts w:ascii="Times New Roman" w:eastAsia="Times New Roman" w:hAnsi="Times New Roman" w:cs="Times New Roman"/>
          <w:color w:val="7C3E82"/>
        </w:rPr>
      </w:pPr>
      <w:r>
        <w:rPr>
          <w:rFonts w:ascii="Times New Roman" w:eastAsia="Times New Roman" w:hAnsi="Times New Roman" w:cs="Times New Roman"/>
          <w:color w:val="7C3E82"/>
        </w:rPr>
        <w:t xml:space="preserve">Мыло с кофе, оливковым маслом и морской солью делает кожу гладкой, удаляет отмершие клетки, а самое главное – оно помогает бороться с </w:t>
      </w:r>
      <w:proofErr w:type="spellStart"/>
      <w:r>
        <w:rPr>
          <w:rFonts w:ascii="Times New Roman" w:eastAsia="Times New Roman" w:hAnsi="Times New Roman" w:cs="Times New Roman"/>
          <w:color w:val="7C3E82"/>
        </w:rPr>
        <w:t>целлюлитом</w:t>
      </w:r>
      <w:proofErr w:type="spellEnd"/>
      <w:r>
        <w:rPr>
          <w:rFonts w:ascii="Times New Roman" w:eastAsia="Times New Roman" w:hAnsi="Times New Roman" w:cs="Times New Roman"/>
          <w:color w:val="7C3E82"/>
        </w:rPr>
        <w:t>!</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b/>
          <w:bCs/>
        </w:rPr>
        <w:t>Сколько стоит такое мыло</w:t>
      </w:r>
      <w:r>
        <w:rPr>
          <w:rFonts w:ascii="Times New Roman" w:eastAsia="Times New Roman" w:hAnsi="Times New Roman" w:cs="Times New Roman"/>
        </w:rPr>
        <w:t xml:space="preserve"> – 200 рублей? 300? Нет, гораздо дешевле – поскольку его можно сделать дома. И это совсем не сложно!</w:t>
      </w:r>
    </w:p>
    <w:p w:rsidR="00DB0072" w:rsidRDefault="00DB0072" w:rsidP="00DB0072">
      <w:pPr>
        <w:shd w:val="clear" w:color="auto" w:fill="7C3E82"/>
        <w:spacing w:before="45" w:after="0" w:line="240" w:lineRule="auto"/>
        <w:ind w:right="105"/>
        <w:outlineLvl w:val="0"/>
        <w:rPr>
          <w:rFonts w:ascii="Times New Roman" w:eastAsia="Times New Roman" w:hAnsi="Times New Roman" w:cs="Times New Roman"/>
          <w:b/>
          <w:bCs/>
          <w:color w:val="FFFFFF"/>
          <w:kern w:val="36"/>
        </w:rPr>
      </w:pPr>
      <w:r>
        <w:rPr>
          <w:rFonts w:ascii="Times New Roman" w:eastAsia="Times New Roman" w:hAnsi="Times New Roman" w:cs="Times New Roman"/>
          <w:b/>
          <w:bCs/>
          <w:color w:val="FFFFFF"/>
          <w:kern w:val="36"/>
        </w:rPr>
        <w:t>Инструменты:</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rPr>
        <w:t> </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rPr>
        <w:t>- 2 стальные кастрюльки такого размера, чтобы одну можно было поставить в другую для устройства «водяной бани»</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rPr>
        <w:t>- Терка для натирания мыла</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rPr>
        <w:t>- Чашки для мыла и других ингредиентов</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rPr>
        <w:t>- Стальные ложечки для размешивания</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rPr>
        <w:t>- Формочки для мыла</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rPr>
        <w:t>- Резиновые перчатки, марлевая повязка для лица, защитные очки (подойдут и солнцезащитные)</w:t>
      </w:r>
    </w:p>
    <w:p w:rsidR="00DB0072" w:rsidRDefault="00DB0072" w:rsidP="00DB0072">
      <w:pPr>
        <w:shd w:val="clear" w:color="auto" w:fill="7C3E82"/>
        <w:spacing w:before="45" w:after="0" w:line="240" w:lineRule="auto"/>
        <w:ind w:right="105"/>
        <w:outlineLvl w:val="0"/>
        <w:rPr>
          <w:rFonts w:ascii="Times New Roman" w:eastAsia="Times New Roman" w:hAnsi="Times New Roman" w:cs="Times New Roman"/>
          <w:b/>
          <w:bCs/>
          <w:color w:val="FFFFFF"/>
          <w:kern w:val="36"/>
        </w:rPr>
      </w:pPr>
      <w:proofErr w:type="spellStart"/>
      <w:r>
        <w:rPr>
          <w:rFonts w:ascii="Times New Roman" w:eastAsia="Times New Roman" w:hAnsi="Times New Roman" w:cs="Times New Roman"/>
          <w:b/>
          <w:bCs/>
          <w:color w:val="FFFFFF"/>
          <w:kern w:val="36"/>
        </w:rPr>
        <w:t>Ингридиенты</w:t>
      </w:r>
      <w:proofErr w:type="spellEnd"/>
      <w:r>
        <w:rPr>
          <w:rFonts w:ascii="Times New Roman" w:eastAsia="Times New Roman" w:hAnsi="Times New Roman" w:cs="Times New Roman"/>
          <w:b/>
          <w:bCs/>
          <w:color w:val="FFFFFF"/>
          <w:kern w:val="36"/>
        </w:rPr>
        <w:t>:</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rPr>
        <w:t> </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rPr>
        <w:t>- 2 бруска мыла по 90 г (лучше брать детское мыло)</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rPr>
        <w:t>- 4 ст. л. оливкового масла</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rPr>
        <w:t>- 100 мл горячей кипяченой воды</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rPr>
        <w:t>- 4 ст. л. кофейной гущи</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rPr>
        <w:t>- 3 ст. л. крупной морской соли (можно взять с какими-то добавками, например, соль для ванны)</w:t>
      </w:r>
    </w:p>
    <w:p w:rsidR="00DB0072" w:rsidRDefault="00DB0072" w:rsidP="00DB0072">
      <w:pPr>
        <w:shd w:val="clear" w:color="auto" w:fill="7C3E82"/>
        <w:spacing w:before="45" w:after="0" w:line="240" w:lineRule="auto"/>
        <w:ind w:right="105"/>
        <w:outlineLvl w:val="0"/>
        <w:rPr>
          <w:rFonts w:ascii="Times New Roman" w:eastAsia="Times New Roman" w:hAnsi="Times New Roman" w:cs="Times New Roman"/>
          <w:b/>
          <w:bCs/>
          <w:color w:val="FFFFFF"/>
          <w:kern w:val="36"/>
        </w:rPr>
      </w:pPr>
      <w:r>
        <w:rPr>
          <w:rFonts w:ascii="Times New Roman" w:eastAsia="Times New Roman" w:hAnsi="Times New Roman" w:cs="Times New Roman"/>
          <w:b/>
          <w:bCs/>
          <w:color w:val="FFFFFF"/>
          <w:kern w:val="36"/>
        </w:rPr>
        <w:t>Изготовление:</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rPr>
        <w:t> </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b/>
          <w:bCs/>
        </w:rPr>
        <w:t>1. Приготовьте ингредиенты,</w:t>
      </w:r>
      <w:r>
        <w:rPr>
          <w:rFonts w:ascii="Times New Roman" w:eastAsia="Times New Roman" w:hAnsi="Times New Roman" w:cs="Times New Roman"/>
        </w:rPr>
        <w:t xml:space="preserve"> уберите подальше пищевые продукты. Накройте стол пленкой, наденьте перчатки, очки и маску. Детей и животных из кухни лучше увести.</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b/>
          <w:bCs/>
        </w:rPr>
        <w:t>2. Натрите мыло в стружку на крупной терке.</w:t>
      </w:r>
      <w:r>
        <w:rPr>
          <w:rFonts w:ascii="Times New Roman" w:eastAsia="Times New Roman" w:hAnsi="Times New Roman" w:cs="Times New Roman"/>
        </w:rPr>
        <w:t xml:space="preserve"> Очки и повязка нужны для того, чтобы мыльная «пыль» не раздражала глаза и дыхательные пути. Большую кастрюлю, наполовину наполненную водой, поставьте на плиту, чтобы вода нагрелась. Тем временем всыпьте мыльную стружку в маленькую кастрюльку. Добавьте оливковое масло.</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1819275" cy="1819275"/>
            <wp:effectExtent l="19050" t="0" r="9525" b="0"/>
            <wp:docPr id="3797" name="Рисунок 1" descr="62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62993"/>
                    <pic:cNvPicPr>
                      <a:picLocks noChangeAspect="1" noChangeArrowheads="1"/>
                    </pic:cNvPicPr>
                  </pic:nvPicPr>
                  <pic:blipFill>
                    <a:blip r:embed="rId562"/>
                    <a:srcRect/>
                    <a:stretch>
                      <a:fillRect/>
                    </a:stretch>
                  </pic:blipFill>
                  <pic:spPr bwMode="auto">
                    <a:xfrm>
                      <a:off x="0" y="0"/>
                      <a:ext cx="1819275" cy="181927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rPr>
        <w:drawing>
          <wp:inline distT="0" distB="0" distL="0" distR="0">
            <wp:extent cx="1666875" cy="1666875"/>
            <wp:effectExtent l="19050" t="0" r="9525" b="0"/>
            <wp:docPr id="3798" name="Рисунок 2" descr="62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62994"/>
                    <pic:cNvPicPr>
                      <a:picLocks noChangeAspect="1" noChangeArrowheads="1"/>
                    </pic:cNvPicPr>
                  </pic:nvPicPr>
                  <pic:blipFill>
                    <a:blip r:embed="rId563"/>
                    <a:srcRect/>
                    <a:stretch>
                      <a:fillRect/>
                    </a:stretch>
                  </pic:blipFill>
                  <pic:spPr bwMode="auto">
                    <a:xfrm>
                      <a:off x="0" y="0"/>
                      <a:ext cx="1666875" cy="166687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rPr>
        <w:drawing>
          <wp:inline distT="0" distB="0" distL="0" distR="0">
            <wp:extent cx="1743075" cy="1743075"/>
            <wp:effectExtent l="19050" t="0" r="9525" b="0"/>
            <wp:docPr id="3799" name="Рисунок 3" descr="6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62995"/>
                    <pic:cNvPicPr>
                      <a:picLocks noChangeAspect="1" noChangeArrowheads="1"/>
                    </pic:cNvPicPr>
                  </pic:nvPicPr>
                  <pic:blipFill>
                    <a:blip r:embed="rId564"/>
                    <a:srcRect/>
                    <a:stretch>
                      <a:fillRect/>
                    </a:stretch>
                  </pic:blipFill>
                  <pic:spPr bwMode="auto">
                    <a:xfrm>
                      <a:off x="0" y="0"/>
                      <a:ext cx="1743075" cy="1743075"/>
                    </a:xfrm>
                    <a:prstGeom prst="rect">
                      <a:avLst/>
                    </a:prstGeom>
                    <a:noFill/>
                    <a:ln w="9525">
                      <a:noFill/>
                      <a:miter lim="800000"/>
                      <a:headEnd/>
                      <a:tailEnd/>
                    </a:ln>
                  </pic:spPr>
                </pic:pic>
              </a:graphicData>
            </a:graphic>
          </wp:inline>
        </w:drawing>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b/>
          <w:bCs/>
        </w:rPr>
        <w:lastRenderedPageBreak/>
        <w:t>3. Поставьте маленькую кастрюльку со стружкой в большую кастрюлю с кипятком</w:t>
      </w:r>
      <w:r>
        <w:rPr>
          <w:rFonts w:ascii="Times New Roman" w:eastAsia="Times New Roman" w:hAnsi="Times New Roman" w:cs="Times New Roman"/>
        </w:rPr>
        <w:t xml:space="preserve"> (аккуратно, следите, чтобы вода из кастрюли не вылилась). Начинайте перемешивать стружку ложечкой, постепенно подливая кипяченую горячую воду. Лучше мешать медленно и доливать воду по чуть-чуть, это сократит риск образования комочков и появления лишней пены. Если комки все же останутся, потом можно размять их </w:t>
      </w:r>
      <w:proofErr w:type="spellStart"/>
      <w:r>
        <w:rPr>
          <w:rFonts w:ascii="Times New Roman" w:eastAsia="Times New Roman" w:hAnsi="Times New Roman" w:cs="Times New Roman"/>
        </w:rPr>
        <w:t>картофеледавилкой</w:t>
      </w:r>
      <w:proofErr w:type="spellEnd"/>
      <w:r>
        <w:rPr>
          <w:rFonts w:ascii="Times New Roman" w:eastAsia="Times New Roman" w:hAnsi="Times New Roman" w:cs="Times New Roman"/>
        </w:rPr>
        <w:t xml:space="preserve">. </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b/>
          <w:bCs/>
        </w:rPr>
        <w:t xml:space="preserve">В результате </w:t>
      </w:r>
      <w:r>
        <w:rPr>
          <w:rFonts w:ascii="Times New Roman" w:eastAsia="Times New Roman" w:hAnsi="Times New Roman" w:cs="Times New Roman"/>
        </w:rPr>
        <w:t xml:space="preserve">должна получиться однородная пластичная масса. Из нее можно слепить руками фигурки и оставить сохнуть – это будет забавное, но все-таки обычное мыло, а нам нужно массажное </w:t>
      </w:r>
      <w:proofErr w:type="spellStart"/>
      <w:r>
        <w:rPr>
          <w:rFonts w:ascii="Times New Roman" w:eastAsia="Times New Roman" w:hAnsi="Times New Roman" w:cs="Times New Roman"/>
        </w:rPr>
        <w:t>антицеллюлитное</w:t>
      </w:r>
      <w:proofErr w:type="spellEnd"/>
      <w:r>
        <w:rPr>
          <w:rFonts w:ascii="Times New Roman" w:eastAsia="Times New Roman" w:hAnsi="Times New Roman" w:cs="Times New Roman"/>
        </w:rPr>
        <w:t>, поэтому не останавливаемся.</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1695450" cy="1695450"/>
            <wp:effectExtent l="19050" t="0" r="0" b="0"/>
            <wp:docPr id="3800" name="Рисунок 4" descr="6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63002"/>
                    <pic:cNvPicPr>
                      <a:picLocks noChangeAspect="1" noChangeArrowheads="1"/>
                    </pic:cNvPicPr>
                  </pic:nvPicPr>
                  <pic:blipFill>
                    <a:blip r:embed="rId565"/>
                    <a:srcRect/>
                    <a:stretch>
                      <a:fillRect/>
                    </a:stretch>
                  </pic:blipFill>
                  <pic:spPr bwMode="auto">
                    <a:xfrm>
                      <a:off x="0" y="0"/>
                      <a:ext cx="1695450" cy="169545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rPr>
        <w:drawing>
          <wp:inline distT="0" distB="0" distL="0" distR="0">
            <wp:extent cx="1657350" cy="1657350"/>
            <wp:effectExtent l="19050" t="0" r="0" b="0"/>
            <wp:docPr id="3801" name="Рисунок 5" descr="6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63003"/>
                    <pic:cNvPicPr>
                      <a:picLocks noChangeAspect="1" noChangeArrowheads="1"/>
                    </pic:cNvPicPr>
                  </pic:nvPicPr>
                  <pic:blipFill>
                    <a:blip r:embed="rId566"/>
                    <a:srcRect/>
                    <a:stretch>
                      <a:fillRect/>
                    </a:stretch>
                  </pic:blipFill>
                  <pic:spPr bwMode="auto">
                    <a:xfrm>
                      <a:off x="0" y="0"/>
                      <a:ext cx="1657350" cy="165735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rPr>
        <w:drawing>
          <wp:inline distT="0" distB="0" distL="0" distR="0">
            <wp:extent cx="1838325" cy="1838325"/>
            <wp:effectExtent l="19050" t="0" r="9525" b="0"/>
            <wp:docPr id="3802" name="Рисунок 6" descr="6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63004"/>
                    <pic:cNvPicPr>
                      <a:picLocks noChangeAspect="1" noChangeArrowheads="1"/>
                    </pic:cNvPicPr>
                  </pic:nvPicPr>
                  <pic:blipFill>
                    <a:blip r:embed="rId567"/>
                    <a:srcRect/>
                    <a:stretch>
                      <a:fillRect/>
                    </a:stretch>
                  </pic:blipFill>
                  <pic:spPr bwMode="auto">
                    <a:xfrm>
                      <a:off x="0" y="0"/>
                      <a:ext cx="1838325" cy="1838325"/>
                    </a:xfrm>
                    <a:prstGeom prst="rect">
                      <a:avLst/>
                    </a:prstGeom>
                    <a:noFill/>
                    <a:ln w="9525">
                      <a:noFill/>
                      <a:miter lim="800000"/>
                      <a:headEnd/>
                      <a:tailEnd/>
                    </a:ln>
                  </pic:spPr>
                </pic:pic>
              </a:graphicData>
            </a:graphic>
          </wp:inline>
        </w:drawing>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b/>
          <w:bCs/>
        </w:rPr>
        <w:t xml:space="preserve">4. Полезные свойства мылу придадут кофейная гуща и морская соль. </w:t>
      </w:r>
      <w:r>
        <w:rPr>
          <w:rFonts w:ascii="Times New Roman" w:eastAsia="Times New Roman" w:hAnsi="Times New Roman" w:cs="Times New Roman"/>
        </w:rPr>
        <w:t>Добавляем их в мыльную массу и хорошо перемешиваем не менее 3 минут.</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1828800" cy="1828800"/>
            <wp:effectExtent l="19050" t="0" r="0" b="0"/>
            <wp:docPr id="3803" name="Рисунок 7" descr="6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62996"/>
                    <pic:cNvPicPr>
                      <a:picLocks noChangeAspect="1" noChangeArrowheads="1"/>
                    </pic:cNvPicPr>
                  </pic:nvPicPr>
                  <pic:blipFill>
                    <a:blip r:embed="rId568"/>
                    <a:srcRect/>
                    <a:stretch>
                      <a:fillRect/>
                    </a:stretch>
                  </pic:blipFill>
                  <pic:spPr bwMode="auto">
                    <a:xfrm>
                      <a:off x="0" y="0"/>
                      <a:ext cx="1828800" cy="182880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rPr>
        <w:drawing>
          <wp:inline distT="0" distB="0" distL="0" distR="0">
            <wp:extent cx="1752600" cy="1752600"/>
            <wp:effectExtent l="19050" t="0" r="0" b="0"/>
            <wp:docPr id="3804" name="Рисунок 8" descr="6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62997"/>
                    <pic:cNvPicPr>
                      <a:picLocks noChangeAspect="1" noChangeArrowheads="1"/>
                    </pic:cNvPicPr>
                  </pic:nvPicPr>
                  <pic:blipFill>
                    <a:blip r:embed="rId569"/>
                    <a:srcRect/>
                    <a:stretch>
                      <a:fillRect/>
                    </a:stretch>
                  </pic:blipFill>
                  <pic:spPr bwMode="auto">
                    <a:xfrm>
                      <a:off x="0" y="0"/>
                      <a:ext cx="1752600" cy="175260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rPr>
        <w:drawing>
          <wp:inline distT="0" distB="0" distL="0" distR="0">
            <wp:extent cx="1628775" cy="1628775"/>
            <wp:effectExtent l="19050" t="0" r="9525" b="0"/>
            <wp:docPr id="3805" name="Рисунок 9" descr="6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62998"/>
                    <pic:cNvPicPr>
                      <a:picLocks noChangeAspect="1" noChangeArrowheads="1"/>
                    </pic:cNvPicPr>
                  </pic:nvPicPr>
                  <pic:blipFill>
                    <a:blip r:embed="rId570"/>
                    <a:srcRect/>
                    <a:stretch>
                      <a:fillRect/>
                    </a:stretch>
                  </pic:blipFill>
                  <pic:spPr bwMode="auto">
                    <a:xfrm>
                      <a:off x="0" y="0"/>
                      <a:ext cx="1628775" cy="1628775"/>
                    </a:xfrm>
                    <a:prstGeom prst="rect">
                      <a:avLst/>
                    </a:prstGeom>
                    <a:noFill/>
                    <a:ln w="9525">
                      <a:noFill/>
                      <a:miter lim="800000"/>
                      <a:headEnd/>
                      <a:tailEnd/>
                    </a:ln>
                  </pic:spPr>
                </pic:pic>
              </a:graphicData>
            </a:graphic>
          </wp:inline>
        </w:drawing>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b/>
          <w:bCs/>
        </w:rPr>
        <w:t xml:space="preserve">5. Формочки смазываем оливковым маслом </w:t>
      </w:r>
      <w:r>
        <w:rPr>
          <w:rFonts w:ascii="Times New Roman" w:eastAsia="Times New Roman" w:hAnsi="Times New Roman" w:cs="Times New Roman"/>
        </w:rPr>
        <w:t xml:space="preserve">и выкладываем в них мыльную массу руками или ложкой, как следует утрамбовывая. Обычно мыло сохнет 2-3 дня при комнатной температуре, после чего готово к употреблению. </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1800225" cy="1800225"/>
            <wp:effectExtent l="19050" t="0" r="9525" b="0"/>
            <wp:docPr id="3806" name="Рисунок 10" descr="6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62999"/>
                    <pic:cNvPicPr>
                      <a:picLocks noChangeAspect="1" noChangeArrowheads="1"/>
                    </pic:cNvPicPr>
                  </pic:nvPicPr>
                  <pic:blipFill>
                    <a:blip r:embed="rId571"/>
                    <a:srcRect/>
                    <a:stretch>
                      <a:fillRect/>
                    </a:stretch>
                  </pic:blipFill>
                  <pic:spPr bwMode="auto">
                    <a:xfrm>
                      <a:off x="0" y="0"/>
                      <a:ext cx="1800225" cy="180022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rPr>
        <w:drawing>
          <wp:inline distT="0" distB="0" distL="0" distR="0">
            <wp:extent cx="1819275" cy="1819275"/>
            <wp:effectExtent l="19050" t="0" r="9525" b="0"/>
            <wp:docPr id="3807" name="Рисунок 11" descr="6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63000"/>
                    <pic:cNvPicPr>
                      <a:picLocks noChangeAspect="1" noChangeArrowheads="1"/>
                    </pic:cNvPicPr>
                  </pic:nvPicPr>
                  <pic:blipFill>
                    <a:blip r:embed="rId572"/>
                    <a:srcRect/>
                    <a:stretch>
                      <a:fillRect/>
                    </a:stretch>
                  </pic:blipFill>
                  <pic:spPr bwMode="auto">
                    <a:xfrm>
                      <a:off x="0" y="0"/>
                      <a:ext cx="1819275" cy="181927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rPr>
        <w:drawing>
          <wp:inline distT="0" distB="0" distL="0" distR="0">
            <wp:extent cx="1847850" cy="1847850"/>
            <wp:effectExtent l="19050" t="0" r="0" b="0"/>
            <wp:docPr id="3808" name="Рисунок 12" descr="6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63001"/>
                    <pic:cNvPicPr>
                      <a:picLocks noChangeAspect="1" noChangeArrowheads="1"/>
                    </pic:cNvPicPr>
                  </pic:nvPicPr>
                  <pic:blipFill>
                    <a:blip r:embed="rId573"/>
                    <a:srcRect/>
                    <a:stretch>
                      <a:fillRect/>
                    </a:stretch>
                  </pic:blipFill>
                  <pic:spPr bwMode="auto">
                    <a:xfrm>
                      <a:off x="0" y="0"/>
                      <a:ext cx="1847850" cy="1847850"/>
                    </a:xfrm>
                    <a:prstGeom prst="rect">
                      <a:avLst/>
                    </a:prstGeom>
                    <a:noFill/>
                    <a:ln w="9525">
                      <a:noFill/>
                      <a:miter lim="800000"/>
                      <a:headEnd/>
                      <a:tailEnd/>
                    </a:ln>
                  </pic:spPr>
                </pic:pic>
              </a:graphicData>
            </a:graphic>
          </wp:inline>
        </w:drawing>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b/>
          <w:bCs/>
        </w:rPr>
        <w:t>Мыло можно использовать 2-3 раза в неделю,</w:t>
      </w:r>
      <w:r>
        <w:rPr>
          <w:rFonts w:ascii="Times New Roman" w:eastAsia="Times New Roman" w:hAnsi="Times New Roman" w:cs="Times New Roman"/>
        </w:rPr>
        <w:t xml:space="preserve"> чаще – при жирной коже, осторожнее – при сухой и чувствительной. Перед тем, как смывать пену, помассируйте кожу, а после душа обязательно воспользуйтесь увлажняющим или </w:t>
      </w:r>
      <w:proofErr w:type="spellStart"/>
      <w:r>
        <w:rPr>
          <w:rFonts w:ascii="Times New Roman" w:eastAsia="Times New Roman" w:hAnsi="Times New Roman" w:cs="Times New Roman"/>
        </w:rPr>
        <w:t>антицеллюлитным</w:t>
      </w:r>
      <w:proofErr w:type="spellEnd"/>
      <w:r>
        <w:rPr>
          <w:rFonts w:ascii="Times New Roman" w:eastAsia="Times New Roman" w:hAnsi="Times New Roman" w:cs="Times New Roman"/>
        </w:rPr>
        <w:t xml:space="preserve"> кремом.</w:t>
      </w:r>
    </w:p>
    <w:p w:rsidR="00DB0072" w:rsidRDefault="00DB0072" w:rsidP="00DB0072">
      <w:pPr>
        <w:shd w:val="clear" w:color="auto" w:fill="CD4374"/>
        <w:spacing w:before="45" w:after="0" w:line="240" w:lineRule="auto"/>
        <w:ind w:right="105"/>
        <w:outlineLvl w:val="0"/>
        <w:rPr>
          <w:rFonts w:ascii="Times New Roman" w:eastAsia="Times New Roman" w:hAnsi="Times New Roman" w:cs="Times New Roman"/>
          <w:b/>
          <w:bCs/>
          <w:color w:val="FFFFFF"/>
          <w:kern w:val="36"/>
        </w:rPr>
      </w:pPr>
      <w:proofErr w:type="spellStart"/>
      <w:r>
        <w:rPr>
          <w:rFonts w:ascii="Times New Roman" w:eastAsia="Times New Roman" w:hAnsi="Times New Roman" w:cs="Times New Roman"/>
          <w:b/>
          <w:bCs/>
          <w:color w:val="FFFFFF"/>
          <w:kern w:val="36"/>
        </w:rPr>
        <w:t>Рекоммендации</w:t>
      </w:r>
      <w:proofErr w:type="spellEnd"/>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rPr>
        <w:t> </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Возьмите крупную соль и </w:t>
      </w:r>
      <w:proofErr w:type="spellStart"/>
      <w:proofErr w:type="gramStart"/>
      <w:r>
        <w:rPr>
          <w:rFonts w:ascii="Times New Roman" w:eastAsia="Times New Roman" w:hAnsi="Times New Roman" w:cs="Times New Roman"/>
        </w:rPr>
        <w:t>крупно-молотые</w:t>
      </w:r>
      <w:proofErr w:type="spellEnd"/>
      <w:proofErr w:type="gramEnd"/>
      <w:r>
        <w:rPr>
          <w:rFonts w:ascii="Times New Roman" w:eastAsia="Times New Roman" w:hAnsi="Times New Roman" w:cs="Times New Roman"/>
        </w:rPr>
        <w:t xml:space="preserve"> кофейные зерна, такое мыло будет более эффективным.</w:t>
      </w:r>
    </w:p>
    <w:p w:rsidR="00DB0072" w:rsidRDefault="00DB0072" w:rsidP="00DB0072">
      <w:pPr>
        <w:spacing w:after="0" w:line="240" w:lineRule="auto"/>
        <w:rPr>
          <w:rFonts w:ascii="Times New Roman" w:eastAsia="Times New Roman" w:hAnsi="Times New Roman" w:cs="Times New Roman"/>
        </w:rPr>
      </w:pPr>
      <w:r>
        <w:rPr>
          <w:rFonts w:ascii="Times New Roman" w:eastAsia="Times New Roman" w:hAnsi="Times New Roman" w:cs="Times New Roman"/>
        </w:rPr>
        <w:t>Благодарим за проведение мастер-класса Галину Рязанову (</w:t>
      </w:r>
      <w:hyperlink r:id="rId574" w:tgtFrame="self" w:history="1">
        <w:r>
          <w:rPr>
            <w:rStyle w:val="a7"/>
            <w:rFonts w:ascii="Times New Roman" w:eastAsia="Times New Roman" w:hAnsi="Times New Roman" w:cs="Times New Roman"/>
          </w:rPr>
          <w:t>www.magicaltouch.ru</w:t>
        </w:r>
      </w:hyperlink>
      <w:r>
        <w:rPr>
          <w:rFonts w:ascii="Times New Roman" w:eastAsia="Times New Roman" w:hAnsi="Times New Roman" w:cs="Times New Roman"/>
        </w:rPr>
        <w:t>)</w:t>
      </w:r>
    </w:p>
    <w:p w:rsidR="00DB0072" w:rsidRDefault="00DB0072" w:rsidP="00DB0072">
      <w:pPr>
        <w:pStyle w:val="a4"/>
      </w:pPr>
    </w:p>
    <w:p w:rsidR="00DB0072" w:rsidRDefault="00DB0072" w:rsidP="00DB0072">
      <w:pPr>
        <w:pStyle w:val="1"/>
        <w:rPr>
          <w:rFonts w:ascii="Verdana" w:hAnsi="Verdana"/>
        </w:rPr>
      </w:pPr>
      <w:r>
        <w:rPr>
          <w:rFonts w:ascii="Verdana" w:hAnsi="Verdana"/>
        </w:rPr>
        <w:lastRenderedPageBreak/>
        <w:t>Мастер-класс "Подсолнух"</w:t>
      </w:r>
    </w:p>
    <w:p w:rsidR="00DB0072" w:rsidRDefault="00DB0072" w:rsidP="00DB0072">
      <w:pPr>
        <w:pStyle w:val="a4"/>
        <w:rPr>
          <w:rFonts w:ascii="Verdana" w:hAnsi="Verdana"/>
          <w:color w:val="808080"/>
        </w:rPr>
      </w:pPr>
      <w:r>
        <w:rPr>
          <w:color w:val="808080"/>
        </w:rPr>
        <w:t xml:space="preserve">Есть у меня формочка "Подсолнухи", но одноцветные мыльца получались недостаточно эффектными (кстати, </w:t>
      </w:r>
      <w:hyperlink r:id="rId575" w:history="1">
        <w:r>
          <w:rPr>
            <w:rStyle w:val="a7"/>
          </w:rPr>
          <w:t>вот такие формы</w:t>
        </w:r>
      </w:hyperlink>
      <w:r>
        <w:rPr>
          <w:color w:val="808080"/>
        </w:rPr>
        <w:t xml:space="preserve"> продаются у нас в магазине): </w:t>
      </w:r>
    </w:p>
    <w:p w:rsidR="00DB0072" w:rsidRDefault="00DB0072" w:rsidP="00DB0072">
      <w:pPr>
        <w:pStyle w:val="a4"/>
        <w:rPr>
          <w:color w:val="808080"/>
        </w:rPr>
      </w:pPr>
      <w:r>
        <w:rPr>
          <w:noProof/>
          <w:color w:val="808080"/>
        </w:rPr>
        <w:drawing>
          <wp:inline distT="0" distB="0" distL="0" distR="0">
            <wp:extent cx="3810000" cy="2524125"/>
            <wp:effectExtent l="19050" t="0" r="0" b="0"/>
            <wp:docPr id="3821" name="Рисунок 470" descr="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0" descr="pod"/>
                    <pic:cNvPicPr>
                      <a:picLocks noChangeAspect="1" noChangeArrowheads="1"/>
                    </pic:cNvPicPr>
                  </pic:nvPicPr>
                  <pic:blipFill>
                    <a:blip r:embed="rId576"/>
                    <a:srcRect/>
                    <a:stretch>
                      <a:fillRect/>
                    </a:stretch>
                  </pic:blipFill>
                  <pic:spPr bwMode="auto">
                    <a:xfrm>
                      <a:off x="0" y="0"/>
                      <a:ext cx="3810000" cy="2524125"/>
                    </a:xfrm>
                    <a:prstGeom prst="rect">
                      <a:avLst/>
                    </a:prstGeom>
                    <a:noFill/>
                    <a:ln w="9525">
                      <a:noFill/>
                      <a:miter lim="800000"/>
                      <a:headEnd/>
                      <a:tailEnd/>
                    </a:ln>
                  </pic:spPr>
                </pic:pic>
              </a:graphicData>
            </a:graphic>
          </wp:inline>
        </w:drawing>
      </w:r>
    </w:p>
    <w:p w:rsidR="00DB0072" w:rsidRDefault="00DB0072" w:rsidP="00DB0072">
      <w:pPr>
        <w:pStyle w:val="a4"/>
        <w:rPr>
          <w:color w:val="808080"/>
        </w:rPr>
      </w:pPr>
      <w:r>
        <w:rPr>
          <w:color w:val="808080"/>
        </w:rPr>
        <w:t xml:space="preserve">Я взяла несколько старых мылец с облепиховым маслом, прозрачное и матовое, а также сварила кофейное мыло. </w:t>
      </w:r>
    </w:p>
    <w:p w:rsidR="00DB0072" w:rsidRDefault="00DB0072" w:rsidP="00DB0072">
      <w:pPr>
        <w:pStyle w:val="a4"/>
        <w:rPr>
          <w:color w:val="808080"/>
        </w:rPr>
      </w:pPr>
      <w:r>
        <w:rPr>
          <w:noProof/>
          <w:color w:val="808080"/>
        </w:rPr>
        <w:drawing>
          <wp:inline distT="0" distB="0" distL="0" distR="0">
            <wp:extent cx="3810000" cy="5181600"/>
            <wp:effectExtent l="19050" t="0" r="0" b="0"/>
            <wp:docPr id="3822" name="Рисунок 4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1" descr="1"/>
                    <pic:cNvPicPr>
                      <a:picLocks noChangeAspect="1" noChangeArrowheads="1"/>
                    </pic:cNvPicPr>
                  </pic:nvPicPr>
                  <pic:blipFill>
                    <a:blip r:embed="rId577"/>
                    <a:srcRect/>
                    <a:stretch>
                      <a:fillRect/>
                    </a:stretch>
                  </pic:blipFill>
                  <pic:spPr bwMode="auto">
                    <a:xfrm>
                      <a:off x="0" y="0"/>
                      <a:ext cx="3810000" cy="5181600"/>
                    </a:xfrm>
                    <a:prstGeom prst="rect">
                      <a:avLst/>
                    </a:prstGeom>
                    <a:noFill/>
                    <a:ln w="9525">
                      <a:noFill/>
                      <a:miter lim="800000"/>
                      <a:headEnd/>
                      <a:tailEnd/>
                    </a:ln>
                  </pic:spPr>
                </pic:pic>
              </a:graphicData>
            </a:graphic>
          </wp:inline>
        </w:drawing>
      </w:r>
    </w:p>
    <w:p w:rsidR="00DB0072" w:rsidRDefault="00DB0072" w:rsidP="00DB0072">
      <w:pPr>
        <w:pStyle w:val="a4"/>
        <w:rPr>
          <w:color w:val="808080"/>
        </w:rPr>
      </w:pPr>
      <w:r>
        <w:rPr>
          <w:color w:val="808080"/>
        </w:rPr>
        <w:t xml:space="preserve">Тут главный инструмент - чайная ложка. Наполняю сердцевину формы. Если часть основы пролилась - не страшно. Дайте ей остыть и аккуратно отскребите ножом. </w:t>
      </w:r>
    </w:p>
    <w:p w:rsidR="00DB0072" w:rsidRDefault="00DB0072" w:rsidP="00DB0072">
      <w:pPr>
        <w:pStyle w:val="a4"/>
        <w:rPr>
          <w:color w:val="808080"/>
        </w:rPr>
      </w:pPr>
      <w:r>
        <w:rPr>
          <w:noProof/>
          <w:color w:val="808080"/>
        </w:rPr>
        <w:lastRenderedPageBreak/>
        <w:drawing>
          <wp:inline distT="0" distB="0" distL="0" distR="0">
            <wp:extent cx="3810000" cy="2543175"/>
            <wp:effectExtent l="19050" t="0" r="0" b="0"/>
            <wp:docPr id="3823" name="Рисунок 4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2" descr="2"/>
                    <pic:cNvPicPr>
                      <a:picLocks noChangeAspect="1" noChangeArrowheads="1"/>
                    </pic:cNvPicPr>
                  </pic:nvPicPr>
                  <pic:blipFill>
                    <a:blip r:embed="rId578"/>
                    <a:srcRect/>
                    <a:stretch>
                      <a:fillRect/>
                    </a:stretch>
                  </pic:blipFill>
                  <pic:spPr bwMode="auto">
                    <a:xfrm>
                      <a:off x="0" y="0"/>
                      <a:ext cx="3810000" cy="2543175"/>
                    </a:xfrm>
                    <a:prstGeom prst="rect">
                      <a:avLst/>
                    </a:prstGeom>
                    <a:noFill/>
                    <a:ln w="9525">
                      <a:noFill/>
                      <a:miter lim="800000"/>
                      <a:headEnd/>
                      <a:tailEnd/>
                    </a:ln>
                  </pic:spPr>
                </pic:pic>
              </a:graphicData>
            </a:graphic>
          </wp:inline>
        </w:drawing>
      </w:r>
    </w:p>
    <w:p w:rsidR="00DB0072" w:rsidRDefault="00DB0072" w:rsidP="00DB0072">
      <w:pPr>
        <w:pStyle w:val="a4"/>
        <w:rPr>
          <w:color w:val="808080"/>
        </w:rPr>
      </w:pPr>
      <w:r>
        <w:rPr>
          <w:color w:val="808080"/>
        </w:rPr>
        <w:t xml:space="preserve">Ранее сваренное мыло с облепиховым маслом режу на мелкие кусочки и расплавляю в </w:t>
      </w:r>
      <w:proofErr w:type="spellStart"/>
      <w:r>
        <w:rPr>
          <w:color w:val="808080"/>
        </w:rPr>
        <w:t>микроволновке</w:t>
      </w:r>
      <w:proofErr w:type="spellEnd"/>
      <w:r>
        <w:rPr>
          <w:color w:val="808080"/>
        </w:rPr>
        <w:t xml:space="preserve"> на минимальной мощности. Основа в небольших объемах очень быстро нагревается и закипает, а этого допускать не следует. </w:t>
      </w:r>
    </w:p>
    <w:p w:rsidR="00DB0072" w:rsidRDefault="00DB0072" w:rsidP="00DB0072">
      <w:pPr>
        <w:pStyle w:val="a4"/>
        <w:rPr>
          <w:color w:val="808080"/>
        </w:rPr>
      </w:pPr>
      <w:r>
        <w:rPr>
          <w:noProof/>
          <w:color w:val="808080"/>
        </w:rPr>
        <w:drawing>
          <wp:inline distT="0" distB="0" distL="0" distR="0">
            <wp:extent cx="3810000" cy="5715000"/>
            <wp:effectExtent l="19050" t="0" r="0" b="0"/>
            <wp:docPr id="3824" name="Рисунок 47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3" descr="3"/>
                    <pic:cNvPicPr>
                      <a:picLocks noChangeAspect="1" noChangeArrowheads="1"/>
                    </pic:cNvPicPr>
                  </pic:nvPicPr>
                  <pic:blipFill>
                    <a:blip r:embed="rId579"/>
                    <a:srcRect/>
                    <a:stretch>
                      <a:fillRect/>
                    </a:stretch>
                  </pic:blipFill>
                  <pic:spPr bwMode="auto">
                    <a:xfrm>
                      <a:off x="0" y="0"/>
                      <a:ext cx="3810000" cy="5715000"/>
                    </a:xfrm>
                    <a:prstGeom prst="rect">
                      <a:avLst/>
                    </a:prstGeom>
                    <a:noFill/>
                    <a:ln w="9525">
                      <a:noFill/>
                      <a:miter lim="800000"/>
                      <a:headEnd/>
                      <a:tailEnd/>
                    </a:ln>
                  </pic:spPr>
                </pic:pic>
              </a:graphicData>
            </a:graphic>
          </wp:inline>
        </w:drawing>
      </w:r>
    </w:p>
    <w:p w:rsidR="00DB0072" w:rsidRDefault="00DB0072" w:rsidP="00DB0072">
      <w:pPr>
        <w:pStyle w:val="a4"/>
        <w:rPr>
          <w:color w:val="808080"/>
        </w:rPr>
      </w:pPr>
      <w:r>
        <w:rPr>
          <w:color w:val="808080"/>
        </w:rPr>
        <w:t xml:space="preserve">Чайной ложкой заполняю кончики лепестков прозрачным мылом. </w:t>
      </w:r>
    </w:p>
    <w:p w:rsidR="00DB0072" w:rsidRDefault="00DB0072" w:rsidP="00DB0072">
      <w:pPr>
        <w:pStyle w:val="a4"/>
        <w:rPr>
          <w:color w:val="808080"/>
        </w:rPr>
      </w:pPr>
      <w:r>
        <w:rPr>
          <w:noProof/>
          <w:color w:val="808080"/>
        </w:rPr>
        <w:lastRenderedPageBreak/>
        <w:drawing>
          <wp:inline distT="0" distB="0" distL="0" distR="0">
            <wp:extent cx="3810000" cy="2543175"/>
            <wp:effectExtent l="19050" t="0" r="0" b="0"/>
            <wp:docPr id="3825" name="Рисунок 4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4" descr="4"/>
                    <pic:cNvPicPr>
                      <a:picLocks noChangeAspect="1" noChangeArrowheads="1"/>
                    </pic:cNvPicPr>
                  </pic:nvPicPr>
                  <pic:blipFill>
                    <a:blip r:embed="rId580"/>
                    <a:srcRect/>
                    <a:stretch>
                      <a:fillRect/>
                    </a:stretch>
                  </pic:blipFill>
                  <pic:spPr bwMode="auto">
                    <a:xfrm>
                      <a:off x="0" y="0"/>
                      <a:ext cx="3810000" cy="2543175"/>
                    </a:xfrm>
                    <a:prstGeom prst="rect">
                      <a:avLst/>
                    </a:prstGeom>
                    <a:noFill/>
                    <a:ln w="9525">
                      <a:noFill/>
                      <a:miter lim="800000"/>
                      <a:headEnd/>
                      <a:tailEnd/>
                    </a:ln>
                  </pic:spPr>
                </pic:pic>
              </a:graphicData>
            </a:graphic>
          </wp:inline>
        </w:drawing>
      </w:r>
    </w:p>
    <w:p w:rsidR="00DB0072" w:rsidRDefault="00DB0072" w:rsidP="00DB0072">
      <w:pPr>
        <w:pStyle w:val="a4"/>
        <w:rPr>
          <w:color w:val="808080"/>
        </w:rPr>
      </w:pPr>
      <w:r>
        <w:rPr>
          <w:color w:val="808080"/>
        </w:rPr>
        <w:t xml:space="preserve">Когда все остынет, как следует </w:t>
      </w:r>
      <w:proofErr w:type="spellStart"/>
      <w:r>
        <w:rPr>
          <w:color w:val="808080"/>
        </w:rPr>
        <w:t>царапую</w:t>
      </w:r>
      <w:proofErr w:type="spellEnd"/>
      <w:r>
        <w:rPr>
          <w:color w:val="808080"/>
        </w:rPr>
        <w:t xml:space="preserve"> поверхность для лучшего сцепления с новыми слоями. </w:t>
      </w:r>
    </w:p>
    <w:p w:rsidR="00DB0072" w:rsidRDefault="00DB0072" w:rsidP="00DB0072">
      <w:pPr>
        <w:pStyle w:val="a4"/>
        <w:rPr>
          <w:color w:val="808080"/>
        </w:rPr>
      </w:pPr>
      <w:r>
        <w:rPr>
          <w:noProof/>
          <w:color w:val="808080"/>
        </w:rPr>
        <w:drawing>
          <wp:inline distT="0" distB="0" distL="0" distR="0">
            <wp:extent cx="3810000" cy="2543175"/>
            <wp:effectExtent l="19050" t="0" r="0" b="0"/>
            <wp:docPr id="3826" name="Рисунок 47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5" descr="5"/>
                    <pic:cNvPicPr>
                      <a:picLocks noChangeAspect="1" noChangeArrowheads="1"/>
                    </pic:cNvPicPr>
                  </pic:nvPicPr>
                  <pic:blipFill>
                    <a:blip r:embed="rId581"/>
                    <a:srcRect/>
                    <a:stretch>
                      <a:fillRect/>
                    </a:stretch>
                  </pic:blipFill>
                  <pic:spPr bwMode="auto">
                    <a:xfrm>
                      <a:off x="0" y="0"/>
                      <a:ext cx="3810000" cy="2543175"/>
                    </a:xfrm>
                    <a:prstGeom prst="rect">
                      <a:avLst/>
                    </a:prstGeom>
                    <a:noFill/>
                    <a:ln w="9525">
                      <a:noFill/>
                      <a:miter lim="800000"/>
                      <a:headEnd/>
                      <a:tailEnd/>
                    </a:ln>
                  </pic:spPr>
                </pic:pic>
              </a:graphicData>
            </a:graphic>
          </wp:inline>
        </w:drawing>
      </w:r>
    </w:p>
    <w:p w:rsidR="00DB0072" w:rsidRDefault="00DB0072" w:rsidP="00DB0072">
      <w:pPr>
        <w:pStyle w:val="a4"/>
        <w:rPr>
          <w:color w:val="808080"/>
        </w:rPr>
      </w:pPr>
      <w:r>
        <w:rPr>
          <w:color w:val="808080"/>
        </w:rPr>
        <w:t xml:space="preserve">А еще нам для лучшего сцепления нужен медицинский спирт. Мы им опрыскиваем наши поцарапанные части и сразу же заливаем матовой основой. Также спирт пригодится после заливки итогового слоя для удаления пузырьков. Я приспособила этот </w:t>
      </w:r>
      <w:proofErr w:type="spellStart"/>
      <w:r>
        <w:rPr>
          <w:color w:val="808080"/>
        </w:rPr>
        <w:t>балончик</w:t>
      </w:r>
      <w:proofErr w:type="spellEnd"/>
      <w:r>
        <w:rPr>
          <w:color w:val="808080"/>
        </w:rPr>
        <w:t xml:space="preserve"> от "</w:t>
      </w:r>
      <w:proofErr w:type="spellStart"/>
      <w:r>
        <w:rPr>
          <w:color w:val="808080"/>
        </w:rPr>
        <w:t>Стопангина</w:t>
      </w:r>
      <w:proofErr w:type="spellEnd"/>
      <w:r>
        <w:rPr>
          <w:color w:val="808080"/>
        </w:rPr>
        <w:t xml:space="preserve">", капли получаются очень мелкими. </w:t>
      </w:r>
    </w:p>
    <w:p w:rsidR="00DB0072" w:rsidRDefault="00DB0072" w:rsidP="00DB0072">
      <w:pPr>
        <w:pStyle w:val="a4"/>
        <w:rPr>
          <w:color w:val="808080"/>
        </w:rPr>
      </w:pPr>
      <w:r>
        <w:rPr>
          <w:noProof/>
          <w:color w:val="808080"/>
        </w:rPr>
        <w:drawing>
          <wp:inline distT="0" distB="0" distL="0" distR="0">
            <wp:extent cx="3810000" cy="2543175"/>
            <wp:effectExtent l="19050" t="0" r="0" b="0"/>
            <wp:docPr id="3827" name="Рисунок 47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6" descr="6"/>
                    <pic:cNvPicPr>
                      <a:picLocks noChangeAspect="1" noChangeArrowheads="1"/>
                    </pic:cNvPicPr>
                  </pic:nvPicPr>
                  <pic:blipFill>
                    <a:blip r:embed="rId582"/>
                    <a:srcRect/>
                    <a:stretch>
                      <a:fillRect/>
                    </a:stretch>
                  </pic:blipFill>
                  <pic:spPr bwMode="auto">
                    <a:xfrm>
                      <a:off x="0" y="0"/>
                      <a:ext cx="3810000" cy="2543175"/>
                    </a:xfrm>
                    <a:prstGeom prst="rect">
                      <a:avLst/>
                    </a:prstGeom>
                    <a:noFill/>
                    <a:ln w="9525">
                      <a:noFill/>
                      <a:miter lim="800000"/>
                      <a:headEnd/>
                      <a:tailEnd/>
                    </a:ln>
                  </pic:spPr>
                </pic:pic>
              </a:graphicData>
            </a:graphic>
          </wp:inline>
        </w:drawing>
      </w:r>
    </w:p>
    <w:p w:rsidR="00DB0072" w:rsidRDefault="00DB0072" w:rsidP="00DB0072">
      <w:pPr>
        <w:pStyle w:val="a4"/>
        <w:rPr>
          <w:color w:val="808080"/>
        </w:rPr>
      </w:pPr>
      <w:proofErr w:type="gramStart"/>
      <w:r>
        <w:rPr>
          <w:color w:val="808080"/>
        </w:rPr>
        <w:t xml:space="preserve">Ждем, когда остынет - и любуемся результатом :) </w:t>
      </w:r>
      <w:proofErr w:type="gramEnd"/>
    </w:p>
    <w:p w:rsidR="00DB0072" w:rsidRDefault="00DB0072" w:rsidP="00DB0072">
      <w:pPr>
        <w:pStyle w:val="a4"/>
        <w:rPr>
          <w:noProof/>
          <w:color w:val="808080"/>
        </w:rPr>
      </w:pPr>
    </w:p>
    <w:p w:rsidR="00DB0072" w:rsidRDefault="00DB0072" w:rsidP="00DB0072">
      <w:pPr>
        <w:pStyle w:val="a4"/>
        <w:rPr>
          <w:color w:val="808080"/>
        </w:rPr>
      </w:pPr>
      <w:r>
        <w:rPr>
          <w:noProof/>
          <w:color w:val="808080"/>
        </w:rPr>
        <w:lastRenderedPageBreak/>
        <w:drawing>
          <wp:inline distT="0" distB="0" distL="0" distR="0">
            <wp:extent cx="3810000" cy="2533650"/>
            <wp:effectExtent l="19050" t="0" r="0" b="0"/>
            <wp:docPr id="3828" name="Рисунок 47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7" descr="7"/>
                    <pic:cNvPicPr>
                      <a:picLocks noChangeAspect="1" noChangeArrowheads="1"/>
                    </pic:cNvPicPr>
                  </pic:nvPicPr>
                  <pic:blipFill>
                    <a:blip r:embed="rId583"/>
                    <a:srcRect/>
                    <a:stretch>
                      <a:fillRect/>
                    </a:stretch>
                  </pic:blipFill>
                  <pic:spPr bwMode="auto">
                    <a:xfrm>
                      <a:off x="0" y="0"/>
                      <a:ext cx="3810000" cy="2533650"/>
                    </a:xfrm>
                    <a:prstGeom prst="rect">
                      <a:avLst/>
                    </a:prstGeom>
                    <a:noFill/>
                    <a:ln w="9525">
                      <a:noFill/>
                      <a:miter lim="800000"/>
                      <a:headEnd/>
                      <a:tailEnd/>
                    </a:ln>
                  </pic:spPr>
                </pic:pic>
              </a:graphicData>
            </a:graphic>
          </wp:inline>
        </w:drawing>
      </w:r>
    </w:p>
    <w:p w:rsidR="00DB0072" w:rsidRDefault="00DB0072" w:rsidP="00DB0072">
      <w:pPr>
        <w:pStyle w:val="a4"/>
        <w:rPr>
          <w:color w:val="808080"/>
        </w:rPr>
      </w:pP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Прекрасные розы.</w:t>
      </w: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noProof/>
          <w:color w:val="BC2224"/>
          <w:sz w:val="24"/>
          <w:szCs w:val="24"/>
        </w:rPr>
        <w:drawing>
          <wp:inline distT="0" distB="0" distL="0" distR="0">
            <wp:extent cx="2857500" cy="2143125"/>
            <wp:effectExtent l="19050" t="0" r="0" b="0"/>
            <wp:docPr id="3837" name="Рисунок 502" descr="Розы из мыла для души и душа!">
              <a:hlinkClick xmlns:a="http://schemas.openxmlformats.org/drawingml/2006/main" r:id="rId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descr="Розы из мыла для души и душа!">
                      <a:hlinkClick r:id="rId584"/>
                    </pic:cNvPr>
                    <pic:cNvPicPr>
                      <a:picLocks noChangeAspect="1" noChangeArrowheads="1"/>
                    </pic:cNvPicPr>
                  </pic:nvPicPr>
                  <pic:blipFill>
                    <a:blip r:embed="rId585"/>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b/>
          <w:bCs/>
          <w:color w:val="333333"/>
          <w:sz w:val="24"/>
          <w:szCs w:val="24"/>
        </w:rPr>
        <w:t>Технология изготовления</w:t>
      </w: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 30 гр. желатина залить водой (200 гр.) и оставить для набухания на 40−60 мин.</w:t>
      </w: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2) В другой посуде делаем наше мыло (на водяной бане) из: — мыло детское — 100 гр., натертое на мелкой терке, можно часть детского и часть </w:t>
      </w:r>
      <w:proofErr w:type="spellStart"/>
      <w:r>
        <w:rPr>
          <w:rFonts w:ascii="Times New Roman" w:eastAsia="Times New Roman" w:hAnsi="Times New Roman" w:cs="Times New Roman"/>
          <w:color w:val="333333"/>
          <w:sz w:val="24"/>
          <w:szCs w:val="24"/>
        </w:rPr>
        <w:t>Палмолива</w:t>
      </w:r>
      <w:proofErr w:type="spellEnd"/>
      <w:r>
        <w:rPr>
          <w:rFonts w:ascii="Times New Roman" w:eastAsia="Times New Roman" w:hAnsi="Times New Roman" w:cs="Times New Roman"/>
          <w:color w:val="333333"/>
          <w:sz w:val="24"/>
          <w:szCs w:val="24"/>
        </w:rPr>
        <w:t xml:space="preserve">, для </w:t>
      </w:r>
      <w:proofErr w:type="spellStart"/>
      <w:r>
        <w:rPr>
          <w:rFonts w:ascii="Times New Roman" w:eastAsia="Times New Roman" w:hAnsi="Times New Roman" w:cs="Times New Roman"/>
          <w:color w:val="333333"/>
          <w:sz w:val="24"/>
          <w:szCs w:val="24"/>
        </w:rPr>
        <w:t>розового</w:t>
      </w:r>
      <w:proofErr w:type="spellEnd"/>
      <w:r>
        <w:rPr>
          <w:rFonts w:ascii="Times New Roman" w:eastAsia="Times New Roman" w:hAnsi="Times New Roman" w:cs="Times New Roman"/>
          <w:color w:val="333333"/>
          <w:sz w:val="24"/>
          <w:szCs w:val="24"/>
        </w:rPr>
        <w:t xml:space="preserve"> цвета, — масло оливковое или другое 1 ст.л., — касторовое масло — 1 ч.л., — витамин</w:t>
      </w:r>
      <w:proofErr w:type="gramStart"/>
      <w:r>
        <w:rPr>
          <w:rFonts w:ascii="Times New Roman" w:eastAsia="Times New Roman" w:hAnsi="Times New Roman" w:cs="Times New Roman"/>
          <w:color w:val="333333"/>
          <w:sz w:val="24"/>
          <w:szCs w:val="24"/>
        </w:rPr>
        <w:t xml:space="preserve"> А</w:t>
      </w:r>
      <w:proofErr w:type="gramEnd"/>
      <w:r>
        <w:rPr>
          <w:rFonts w:ascii="Times New Roman" w:eastAsia="Times New Roman" w:hAnsi="Times New Roman" w:cs="Times New Roman"/>
          <w:color w:val="333333"/>
          <w:sz w:val="24"/>
          <w:szCs w:val="24"/>
        </w:rPr>
        <w:t xml:space="preserve"> и Е — 1 ч.л., — вода — 200 гр.</w:t>
      </w: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В посуду наливаем масло, касторовое масло, немного воды и немного мыльной стружки, </w:t>
      </w:r>
      <w:proofErr w:type="gramStart"/>
      <w:r>
        <w:rPr>
          <w:rFonts w:ascii="Times New Roman" w:eastAsia="Times New Roman" w:hAnsi="Times New Roman" w:cs="Times New Roman"/>
          <w:color w:val="333333"/>
          <w:sz w:val="24"/>
          <w:szCs w:val="24"/>
        </w:rPr>
        <w:t>ждем пока все превратится</w:t>
      </w:r>
      <w:proofErr w:type="gramEnd"/>
      <w:r>
        <w:rPr>
          <w:rFonts w:ascii="Times New Roman" w:eastAsia="Times New Roman" w:hAnsi="Times New Roman" w:cs="Times New Roman"/>
          <w:color w:val="333333"/>
          <w:sz w:val="24"/>
          <w:szCs w:val="24"/>
        </w:rPr>
        <w:t xml:space="preserve"> в однородную массу, помешивая, спокойно, затем подливаем еще немного воды и еще немного стружки, расплавилось все хорошо, и снова вода, стружка и т.д.</w:t>
      </w: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3) Берем посуду с желатином и, непрерывно помешивая, нагреваем, чтобы растворился желатин, </w:t>
      </w:r>
      <w:proofErr w:type="gramStart"/>
      <w:r>
        <w:rPr>
          <w:rFonts w:ascii="Times New Roman" w:eastAsia="Times New Roman" w:hAnsi="Times New Roman" w:cs="Times New Roman"/>
          <w:color w:val="333333"/>
          <w:sz w:val="24"/>
          <w:szCs w:val="24"/>
        </w:rPr>
        <w:t>но</w:t>
      </w:r>
      <w:proofErr w:type="gramEnd"/>
      <w:r>
        <w:rPr>
          <w:rFonts w:ascii="Times New Roman" w:eastAsia="Times New Roman" w:hAnsi="Times New Roman" w:cs="Times New Roman"/>
          <w:color w:val="333333"/>
          <w:sz w:val="24"/>
          <w:szCs w:val="24"/>
        </w:rPr>
        <w:t xml:space="preserve"> не доводя до кипения!</w:t>
      </w: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4) Желатин выливаем в мыльную массу, размешиваем.</w:t>
      </w: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5) В нашу массу добавляем по пол чайной ложки вит. А и вит. Е, можно еще</w:t>
      </w:r>
      <w:r>
        <w:rPr>
          <w:rFonts w:ascii="Times New Roman" w:eastAsia="Times New Roman" w:hAnsi="Times New Roman" w:cs="Times New Roman"/>
          <w:color w:val="333333"/>
          <w:sz w:val="24"/>
          <w:szCs w:val="24"/>
        </w:rPr>
        <w:br/>
        <w:t>добавить пищевой краситель (если надо для цвета).</w:t>
      </w: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6) В ложку масла капаем эфиры, этой смесью смазываем формы, что останется — выложить в мыльную массу.</w:t>
      </w: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7) Выливаем в формы массу и ставим в прохладное место, для застывания. Лучше</w:t>
      </w:r>
      <w:r>
        <w:rPr>
          <w:rFonts w:ascii="Times New Roman" w:eastAsia="Times New Roman" w:hAnsi="Times New Roman" w:cs="Times New Roman"/>
          <w:color w:val="333333"/>
          <w:sz w:val="24"/>
          <w:szCs w:val="24"/>
        </w:rPr>
        <w:br/>
        <w:t xml:space="preserve">вылить в овальные формы, чтобы было похоже на лепестки. </w:t>
      </w:r>
      <w:proofErr w:type="gramStart"/>
      <w:r>
        <w:rPr>
          <w:rFonts w:ascii="Times New Roman" w:eastAsia="Times New Roman" w:hAnsi="Times New Roman" w:cs="Times New Roman"/>
          <w:color w:val="333333"/>
          <w:sz w:val="24"/>
          <w:szCs w:val="24"/>
        </w:rPr>
        <w:t>Например</w:t>
      </w:r>
      <w:proofErr w:type="gramEnd"/>
      <w:r>
        <w:rPr>
          <w:rFonts w:ascii="Times New Roman" w:eastAsia="Times New Roman" w:hAnsi="Times New Roman" w:cs="Times New Roman"/>
          <w:color w:val="333333"/>
          <w:sz w:val="24"/>
          <w:szCs w:val="24"/>
        </w:rPr>
        <w:t xml:space="preserve"> в баночки от</w:t>
      </w:r>
      <w:r>
        <w:rPr>
          <w:rFonts w:ascii="Times New Roman" w:eastAsia="Times New Roman" w:hAnsi="Times New Roman" w:cs="Times New Roman"/>
          <w:color w:val="333333"/>
          <w:sz w:val="24"/>
          <w:szCs w:val="24"/>
        </w:rPr>
        <w:br/>
        <w:t xml:space="preserve">йогурта </w:t>
      </w:r>
      <w:proofErr w:type="spellStart"/>
      <w:r>
        <w:rPr>
          <w:rFonts w:ascii="Times New Roman" w:eastAsia="Times New Roman" w:hAnsi="Times New Roman" w:cs="Times New Roman"/>
          <w:color w:val="333333"/>
          <w:sz w:val="24"/>
          <w:szCs w:val="24"/>
        </w:rPr>
        <w:t>Данон</w:t>
      </w:r>
      <w:proofErr w:type="spellEnd"/>
      <w:r>
        <w:rPr>
          <w:rFonts w:ascii="Times New Roman" w:eastAsia="Times New Roman" w:hAnsi="Times New Roman" w:cs="Times New Roman"/>
          <w:color w:val="333333"/>
          <w:sz w:val="24"/>
          <w:szCs w:val="24"/>
        </w:rPr>
        <w:t>.</w:t>
      </w:r>
      <w:r>
        <w:rPr>
          <w:rFonts w:ascii="Times New Roman" w:eastAsia="Times New Roman" w:hAnsi="Times New Roman" w:cs="Times New Roman"/>
          <w:color w:val="333333"/>
          <w:sz w:val="24"/>
          <w:szCs w:val="24"/>
        </w:rPr>
        <w:br/>
        <w:t>Желатин хорошо впитывает запахи эфирных масел.</w:t>
      </w: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Достаем из формы и нарезаем тоненько острым ножом.</w:t>
      </w: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noProof/>
          <w:color w:val="BC2224"/>
          <w:sz w:val="24"/>
          <w:szCs w:val="24"/>
        </w:rPr>
        <w:drawing>
          <wp:inline distT="0" distB="0" distL="0" distR="0">
            <wp:extent cx="2857500" cy="2143125"/>
            <wp:effectExtent l="19050" t="0" r="0" b="0"/>
            <wp:docPr id="3838" name="Рисунок 503" descr="Розы из мыла для души и душа!">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3" descr="Розы из мыла для души и душа!">
                      <a:hlinkClick r:id="rId586"/>
                    </pic:cNvPr>
                    <pic:cNvPicPr>
                      <a:picLocks noChangeAspect="1" noChangeArrowheads="1"/>
                    </pic:cNvPicPr>
                  </pic:nvPicPr>
                  <pic:blipFill>
                    <a:blip r:embed="rId587"/>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Скручиваем в трубочку — это сердцевина, дальше нарезаем и лепим лепестки.</w:t>
      </w: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noProof/>
          <w:color w:val="BC2224"/>
          <w:sz w:val="24"/>
          <w:szCs w:val="24"/>
        </w:rPr>
        <w:drawing>
          <wp:inline distT="0" distB="0" distL="0" distR="0">
            <wp:extent cx="2857500" cy="2143125"/>
            <wp:effectExtent l="19050" t="0" r="0" b="0"/>
            <wp:docPr id="3839" name="Рисунок 504" descr="Розы из мыла для души и душа!">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4" descr="Розы из мыла для души и душа!">
                      <a:hlinkClick r:id="rId588"/>
                    </pic:cNvPr>
                    <pic:cNvPicPr>
                      <a:picLocks noChangeAspect="1" noChangeArrowheads="1"/>
                    </pic:cNvPicPr>
                  </pic:nvPicPr>
                  <pic:blipFill>
                    <a:blip r:embed="rId589"/>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Также делаем листики — вырезаем из мыльной пластины листики подложки бутона ножом.</w:t>
      </w: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noProof/>
          <w:color w:val="BC2224"/>
          <w:sz w:val="24"/>
          <w:szCs w:val="24"/>
        </w:rPr>
        <w:drawing>
          <wp:inline distT="0" distB="0" distL="0" distR="0">
            <wp:extent cx="2857500" cy="2143125"/>
            <wp:effectExtent l="19050" t="0" r="0" b="0"/>
            <wp:docPr id="3840" name="Рисунок 505" descr="Розы из мыла для души и душа!">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5" descr="Розы из мыла для души и душа!">
                      <a:hlinkClick r:id="rId590"/>
                    </pic:cNvPr>
                    <pic:cNvPicPr>
                      <a:picLocks noChangeAspect="1" noChangeArrowheads="1"/>
                    </pic:cNvPicPr>
                  </pic:nvPicPr>
                  <pic:blipFill>
                    <a:blip r:embed="rId591"/>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br/>
        <w:t>Сушить не нужно. Достаточно завернуть в пищевую пленку и в холодильник.</w:t>
      </w:r>
      <w:r>
        <w:rPr>
          <w:rFonts w:ascii="Times New Roman" w:eastAsia="Times New Roman" w:hAnsi="Times New Roman" w:cs="Times New Roman"/>
          <w:color w:val="333333"/>
          <w:sz w:val="24"/>
          <w:szCs w:val="24"/>
        </w:rPr>
        <w:br/>
        <w:t xml:space="preserve">На предварительно распаренную и очищенную обычным мылом кожу тела, намылить розочку, </w:t>
      </w:r>
      <w:proofErr w:type="gramStart"/>
      <w:r>
        <w:rPr>
          <w:rFonts w:ascii="Times New Roman" w:eastAsia="Times New Roman" w:hAnsi="Times New Roman" w:cs="Times New Roman"/>
          <w:color w:val="333333"/>
          <w:sz w:val="24"/>
          <w:szCs w:val="24"/>
        </w:rPr>
        <w:t>сперва</w:t>
      </w:r>
      <w:proofErr w:type="gramEnd"/>
      <w:r>
        <w:rPr>
          <w:rFonts w:ascii="Times New Roman" w:eastAsia="Times New Roman" w:hAnsi="Times New Roman" w:cs="Times New Roman"/>
          <w:color w:val="333333"/>
          <w:sz w:val="24"/>
          <w:szCs w:val="24"/>
        </w:rPr>
        <w:t xml:space="preserve"> вдохнув ее чудесный аромат. А запах изумительный</w:t>
      </w:r>
      <w:r>
        <w:rPr>
          <w:rFonts w:ascii="Times New Roman" w:eastAsia="Times New Roman" w:hAnsi="Times New Roman" w:cs="Times New Roman"/>
          <w:color w:val="333333"/>
          <w:sz w:val="24"/>
          <w:szCs w:val="24"/>
        </w:rPr>
        <w:br/>
        <w:t>и стойкий. Оставить на несколько минут для питания. Хорошо провести небольшой массаж щеточкой. Через пару минут смыть водой и наслаждаться.</w:t>
      </w:r>
      <w:r>
        <w:rPr>
          <w:rFonts w:ascii="Times New Roman" w:eastAsia="Times New Roman" w:hAnsi="Times New Roman" w:cs="Times New Roman"/>
          <w:color w:val="333333"/>
          <w:sz w:val="24"/>
          <w:szCs w:val="24"/>
        </w:rPr>
        <w:br/>
        <w:t>На коже останется легкий шлейф эротического аромата.</w:t>
      </w:r>
    </w:p>
    <w:p w:rsidR="00DB0072" w:rsidRDefault="00DB0072" w:rsidP="00DB0072">
      <w:pPr>
        <w:spacing w:before="225" w:after="225"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noProof/>
          <w:color w:val="BC2224"/>
          <w:sz w:val="24"/>
          <w:szCs w:val="24"/>
        </w:rPr>
        <w:drawing>
          <wp:inline distT="0" distB="0" distL="0" distR="0">
            <wp:extent cx="2200275" cy="1647825"/>
            <wp:effectExtent l="19050" t="0" r="9525" b="0"/>
            <wp:docPr id="3841" name="Рисунок 520" descr="Розы из мыла для души и душа!">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0" descr="Розы из мыла для души и душа!">
                      <a:hlinkClick r:id="rId592"/>
                    </pic:cNvPr>
                    <pic:cNvPicPr>
                      <a:picLocks noChangeAspect="1" noChangeArrowheads="1"/>
                    </pic:cNvPicPr>
                  </pic:nvPicPr>
                  <pic:blipFill>
                    <a:blip r:embed="rId593"/>
                    <a:srcRect/>
                    <a:stretch>
                      <a:fillRect/>
                    </a:stretch>
                  </pic:blipFill>
                  <pic:spPr bwMode="auto">
                    <a:xfrm>
                      <a:off x="0" y="0"/>
                      <a:ext cx="2200275" cy="164782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333333"/>
          <w:sz w:val="24"/>
          <w:szCs w:val="24"/>
        </w:rPr>
        <w:drawing>
          <wp:inline distT="0" distB="0" distL="0" distR="0">
            <wp:extent cx="2590800" cy="1943100"/>
            <wp:effectExtent l="19050" t="0" r="0" b="0"/>
            <wp:docPr id="3842" name="Рисунок 521" descr="Розы из мыла для души и душа!">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1" descr="Розы из мыла для души и душа!">
                      <a:hlinkClick r:id="rId594"/>
                    </pic:cNvPr>
                    <pic:cNvPicPr>
                      <a:picLocks noChangeAspect="1" noChangeArrowheads="1"/>
                    </pic:cNvPicPr>
                  </pic:nvPicPr>
                  <pic:blipFill>
                    <a:blip r:embed="rId595"/>
                    <a:srcRect/>
                    <a:stretch>
                      <a:fillRect/>
                    </a:stretch>
                  </pic:blipFill>
                  <pic:spPr bwMode="auto">
                    <a:xfrm>
                      <a:off x="0" y="0"/>
                      <a:ext cx="2590800" cy="1943100"/>
                    </a:xfrm>
                    <a:prstGeom prst="rect">
                      <a:avLst/>
                    </a:prstGeom>
                    <a:noFill/>
                    <a:ln w="9525">
                      <a:noFill/>
                      <a:miter lim="800000"/>
                      <a:headEnd/>
                      <a:tailEnd/>
                    </a:ln>
                  </pic:spPr>
                </pic:pic>
              </a:graphicData>
            </a:graphic>
          </wp:inline>
        </w:drawing>
      </w:r>
    </w:p>
    <w:p w:rsidR="00DB0072" w:rsidRPr="00472927" w:rsidRDefault="00DB0072" w:rsidP="00DB0072">
      <w:pPr>
        <w:pStyle w:val="a4"/>
        <w:rPr>
          <w:color w:val="FFFFFF" w:themeColor="background1"/>
          <w:sz w:val="22"/>
          <w:szCs w:val="22"/>
        </w:rPr>
      </w:pPr>
      <w:r w:rsidRPr="00472927">
        <w:rPr>
          <w:rStyle w:val="icmp1"/>
          <w:rFonts w:ascii="Times New Roman" w:hAnsi="Times New Roman" w:cs="Times New Roman"/>
          <w:color w:val="FFFFFF" w:themeColor="background1"/>
          <w:sz w:val="22"/>
          <w:szCs w:val="22"/>
        </w:rPr>
        <w:t>"Мыльные розы"</w:t>
      </w:r>
    </w:p>
    <w:p w:rsidR="00DB0072" w:rsidRDefault="00DB0072" w:rsidP="00DB0072">
      <w:pPr>
        <w:rPr>
          <w:rFonts w:ascii="Times New Roman" w:hAnsi="Times New Roman" w:cs="Times New Roman"/>
        </w:rPr>
      </w:pPr>
      <w:r>
        <w:rPr>
          <w:rFonts w:ascii="Times New Roman" w:hAnsi="Times New Roman" w:cs="Times New Roman"/>
          <w:noProof/>
        </w:rPr>
        <w:drawing>
          <wp:inline distT="0" distB="0" distL="0" distR="0">
            <wp:extent cx="3810000" cy="2857500"/>
            <wp:effectExtent l="19050" t="0" r="0" b="0"/>
            <wp:docPr id="392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96"/>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DB0072" w:rsidRDefault="00DB0072" w:rsidP="00DB007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i/>
          <w:iCs/>
          <w:color w:val="0000FF"/>
          <w:sz w:val="27"/>
          <w:szCs w:val="27"/>
        </w:rPr>
        <w:t>"Мыльные розы"</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t xml:space="preserve">Эти розы можно изготовить как из </w:t>
      </w:r>
      <w:proofErr w:type="gramStart"/>
      <w:r>
        <w:rPr>
          <w:rFonts w:ascii="Times New Roman" w:eastAsia="Times New Roman" w:hAnsi="Times New Roman" w:cs="Times New Roman"/>
          <w:sz w:val="24"/>
          <w:szCs w:val="24"/>
        </w:rPr>
        <w:t>детского</w:t>
      </w:r>
      <w:proofErr w:type="gramEnd"/>
      <w:r>
        <w:rPr>
          <w:rFonts w:ascii="Times New Roman" w:eastAsia="Times New Roman" w:hAnsi="Times New Roman" w:cs="Times New Roman"/>
          <w:sz w:val="24"/>
          <w:szCs w:val="24"/>
        </w:rPr>
        <w:t xml:space="preserve"> так и из мыльной основы. У меня в данном случае из основ</w:t>
      </w:r>
      <w:proofErr w:type="gramStart"/>
      <w:r>
        <w:rPr>
          <w:rFonts w:ascii="Times New Roman" w:eastAsia="Times New Roman" w:hAnsi="Times New Roman" w:cs="Times New Roman"/>
          <w:sz w:val="24"/>
          <w:szCs w:val="24"/>
        </w:rPr>
        <w:t>ы(</w:t>
      </w:r>
      <w:proofErr w:type="gramEnd"/>
      <w:r>
        <w:rPr>
          <w:rFonts w:ascii="Times New Roman" w:eastAsia="Times New Roman" w:hAnsi="Times New Roman" w:cs="Times New Roman"/>
          <w:sz w:val="24"/>
          <w:szCs w:val="24"/>
        </w:rPr>
        <w:t xml:space="preserve">аналогично делается и из детского) </w:t>
      </w:r>
      <w:r>
        <w:rPr>
          <w:rFonts w:ascii="Times New Roman" w:eastAsia="Times New Roman" w:hAnsi="Times New Roman" w:cs="Times New Roman"/>
          <w:sz w:val="24"/>
          <w:szCs w:val="24"/>
        </w:rPr>
        <w:br/>
        <w:t xml:space="preserve">Приступаем: </w:t>
      </w:r>
      <w:r>
        <w:rPr>
          <w:rFonts w:ascii="Times New Roman" w:eastAsia="Times New Roman" w:hAnsi="Times New Roman" w:cs="Times New Roman"/>
          <w:sz w:val="24"/>
          <w:szCs w:val="24"/>
        </w:rPr>
        <w:br/>
        <w:t xml:space="preserve">1.Топим на водяной бане основу, добавляем нужный краситель и </w:t>
      </w:r>
      <w:proofErr w:type="spellStart"/>
      <w:r>
        <w:rPr>
          <w:rFonts w:ascii="Times New Roman" w:eastAsia="Times New Roman" w:hAnsi="Times New Roman" w:cs="Times New Roman"/>
          <w:sz w:val="24"/>
          <w:szCs w:val="24"/>
        </w:rPr>
        <w:t>ароматизатор</w:t>
      </w:r>
      <w:proofErr w:type="spellEnd"/>
      <w:r>
        <w:rPr>
          <w:rFonts w:ascii="Times New Roman" w:eastAsia="Times New Roman" w:hAnsi="Times New Roman" w:cs="Times New Roman"/>
          <w:sz w:val="24"/>
          <w:szCs w:val="24"/>
        </w:rPr>
        <w:t xml:space="preserve">.(у </w:t>
      </w:r>
      <w:proofErr w:type="spellStart"/>
      <w:r>
        <w:rPr>
          <w:rFonts w:ascii="Times New Roman" w:eastAsia="Times New Roman" w:hAnsi="Times New Roman" w:cs="Times New Roman"/>
          <w:sz w:val="24"/>
          <w:szCs w:val="24"/>
        </w:rPr>
        <w:t>меня-кошениль</w:t>
      </w:r>
      <w:proofErr w:type="spellEnd"/>
      <w:r>
        <w:rPr>
          <w:rFonts w:ascii="Times New Roman" w:eastAsia="Times New Roman" w:hAnsi="Times New Roman" w:cs="Times New Roman"/>
          <w:sz w:val="24"/>
          <w:szCs w:val="24"/>
        </w:rPr>
        <w:t xml:space="preserve"> и ЭМ розы)</w:t>
      </w:r>
    </w:p>
    <w:p w:rsidR="00DB0072" w:rsidRDefault="00DB0072" w:rsidP="00DB007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810000" cy="2857500"/>
            <wp:effectExtent l="19050" t="0" r="0" b="0"/>
            <wp:docPr id="392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597"/>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t>2. Заливаем нашу основу в подготовленные форм</w:t>
      </w:r>
      <w:proofErr w:type="gramStart"/>
      <w:r>
        <w:rPr>
          <w:rFonts w:ascii="Times New Roman" w:eastAsia="Times New Roman" w:hAnsi="Times New Roman" w:cs="Times New Roman"/>
          <w:sz w:val="24"/>
          <w:szCs w:val="24"/>
        </w:rPr>
        <w:t>ы(</w:t>
      </w:r>
      <w:proofErr w:type="gramEnd"/>
      <w:r>
        <w:rPr>
          <w:rFonts w:ascii="Times New Roman" w:eastAsia="Times New Roman" w:hAnsi="Times New Roman" w:cs="Times New Roman"/>
          <w:sz w:val="24"/>
          <w:szCs w:val="24"/>
        </w:rPr>
        <w:t>лучше полусферы)</w:t>
      </w:r>
    </w:p>
    <w:p w:rsidR="00DB0072" w:rsidRDefault="00DB0072" w:rsidP="00DB007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810000" cy="2857500"/>
            <wp:effectExtent l="19050" t="0" r="0" b="0"/>
            <wp:docPr id="3927"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598"/>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DB0072" w:rsidRDefault="00DB0072" w:rsidP="00DB007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Ставим в холодильник </w:t>
      </w:r>
      <w:proofErr w:type="spellStart"/>
      <w:r>
        <w:rPr>
          <w:rFonts w:ascii="Times New Roman" w:eastAsia="Times New Roman" w:hAnsi="Times New Roman" w:cs="Times New Roman"/>
          <w:sz w:val="24"/>
          <w:szCs w:val="24"/>
        </w:rPr>
        <w:t>застывать</w:t>
      </w:r>
      <w:proofErr w:type="gramStart"/>
      <w:r>
        <w:rPr>
          <w:rFonts w:ascii="Times New Roman" w:eastAsia="Times New Roman" w:hAnsi="Times New Roman" w:cs="Times New Roman"/>
          <w:sz w:val="24"/>
          <w:szCs w:val="24"/>
        </w:rPr>
        <w:t>.М</w:t>
      </w:r>
      <w:proofErr w:type="gramEnd"/>
      <w:r>
        <w:rPr>
          <w:rFonts w:ascii="Times New Roman" w:eastAsia="Times New Roman" w:hAnsi="Times New Roman" w:cs="Times New Roman"/>
          <w:sz w:val="24"/>
          <w:szCs w:val="24"/>
        </w:rPr>
        <w:t>асса</w:t>
      </w:r>
      <w:proofErr w:type="spellEnd"/>
      <w:r>
        <w:rPr>
          <w:rFonts w:ascii="Times New Roman" w:eastAsia="Times New Roman" w:hAnsi="Times New Roman" w:cs="Times New Roman"/>
          <w:sz w:val="24"/>
          <w:szCs w:val="24"/>
        </w:rPr>
        <w:t xml:space="preserve"> должна застыть, но быть теплой. </w:t>
      </w:r>
      <w:r>
        <w:rPr>
          <w:rFonts w:ascii="Times New Roman" w:eastAsia="Times New Roman" w:hAnsi="Times New Roman" w:cs="Times New Roman"/>
          <w:sz w:val="24"/>
          <w:szCs w:val="24"/>
        </w:rPr>
        <w:br/>
        <w:t>3.Вынимаем из формы наши полусферы.</w:t>
      </w:r>
    </w:p>
    <w:p w:rsidR="00DB0072" w:rsidRDefault="00DB0072" w:rsidP="00DB007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810000" cy="2857500"/>
            <wp:effectExtent l="19050" t="0" r="0" b="0"/>
            <wp:docPr id="392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599"/>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t xml:space="preserve">4.Овощечисткой (у меня </w:t>
      </w:r>
      <w:proofErr w:type="gramStart"/>
      <w:r>
        <w:rPr>
          <w:rFonts w:ascii="Times New Roman" w:eastAsia="Times New Roman" w:hAnsi="Times New Roman" w:cs="Times New Roman"/>
          <w:sz w:val="24"/>
          <w:szCs w:val="24"/>
        </w:rPr>
        <w:t>зубчатая</w:t>
      </w:r>
      <w:proofErr w:type="gramEnd"/>
      <w:r>
        <w:rPr>
          <w:rFonts w:ascii="Times New Roman" w:eastAsia="Times New Roman" w:hAnsi="Times New Roman" w:cs="Times New Roman"/>
          <w:sz w:val="24"/>
          <w:szCs w:val="24"/>
        </w:rPr>
        <w:t>) начинаем полусферы "очищать" на лепестки, начиная с макушки.</w:t>
      </w:r>
    </w:p>
    <w:p w:rsidR="00DB0072" w:rsidRDefault="00DB0072" w:rsidP="00DB007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810000" cy="2857500"/>
            <wp:effectExtent l="19050" t="0" r="0" b="0"/>
            <wp:docPr id="392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600"/>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t>5.Начинаем собирать нашу роз</w:t>
      </w:r>
      <w:proofErr w:type="gramStart"/>
      <w:r>
        <w:rPr>
          <w:rFonts w:ascii="Times New Roman" w:eastAsia="Times New Roman" w:hAnsi="Times New Roman" w:cs="Times New Roman"/>
          <w:sz w:val="24"/>
          <w:szCs w:val="24"/>
        </w:rPr>
        <w:t>у(</w:t>
      </w:r>
      <w:proofErr w:type="gramEnd"/>
      <w:r>
        <w:rPr>
          <w:rFonts w:ascii="Times New Roman" w:eastAsia="Times New Roman" w:hAnsi="Times New Roman" w:cs="Times New Roman"/>
          <w:sz w:val="24"/>
          <w:szCs w:val="24"/>
        </w:rPr>
        <w:t>пока она теплая лепестки легко скручиваются и гнутся).Крупный лепесток поближе.-</w:t>
      </w:r>
    </w:p>
    <w:p w:rsidR="00DB0072" w:rsidRDefault="00DB0072" w:rsidP="00DB0072">
      <w:pPr>
        <w:spacing w:after="0" w:line="240" w:lineRule="auto"/>
        <w:rPr>
          <w:rFonts w:ascii="Times New Roman" w:eastAsia="Times New Roman" w:hAnsi="Times New Roman" w:cs="Times New Roman"/>
          <w:sz w:val="24"/>
          <w:szCs w:val="24"/>
        </w:rPr>
      </w:pPr>
      <w:r>
        <w:rPr>
          <w:rFonts w:ascii="Arial" w:hAnsi="Arial" w:cs="Arial"/>
          <w:noProof/>
          <w:color w:val="006699"/>
          <w:sz w:val="18"/>
          <w:szCs w:val="18"/>
        </w:rPr>
        <w:lastRenderedPageBreak/>
        <w:drawing>
          <wp:inline distT="0" distB="0" distL="0" distR="0">
            <wp:extent cx="3810000" cy="2857500"/>
            <wp:effectExtent l="19050" t="0" r="0" b="0"/>
            <wp:docPr id="3930" name="Рисунок 67" descr="112705">
              <a:hlinkClick xmlns:a="http://schemas.openxmlformats.org/drawingml/2006/main" r:id="rId6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112705">
                      <a:hlinkClick r:id="rId601" tgtFrame="&quot;_blank&quot;"/>
                    </pic:cNvPr>
                    <pic:cNvPicPr>
                      <a:picLocks noChangeAspect="1" noChangeArrowheads="1"/>
                    </pic:cNvPicPr>
                  </pic:nvPicPr>
                  <pic:blipFill>
                    <a:blip r:embed="rId602"/>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t xml:space="preserve">Работаем также как с </w:t>
      </w:r>
      <w:proofErr w:type="spellStart"/>
      <w:r>
        <w:rPr>
          <w:rFonts w:ascii="Times New Roman" w:eastAsia="Times New Roman" w:hAnsi="Times New Roman" w:cs="Times New Roman"/>
          <w:sz w:val="24"/>
          <w:szCs w:val="24"/>
        </w:rPr>
        <w:t>мастикой-от</w:t>
      </w:r>
      <w:proofErr w:type="spellEnd"/>
      <w:r>
        <w:rPr>
          <w:rFonts w:ascii="Times New Roman" w:eastAsia="Times New Roman" w:hAnsi="Times New Roman" w:cs="Times New Roman"/>
          <w:sz w:val="24"/>
          <w:szCs w:val="24"/>
        </w:rPr>
        <w:t xml:space="preserve"> маленького лепестка к </w:t>
      </w:r>
      <w:proofErr w:type="spellStart"/>
      <w:proofErr w:type="gramStart"/>
      <w:r>
        <w:rPr>
          <w:rFonts w:ascii="Times New Roman" w:eastAsia="Times New Roman" w:hAnsi="Times New Roman" w:cs="Times New Roman"/>
          <w:sz w:val="24"/>
          <w:szCs w:val="24"/>
        </w:rPr>
        <w:t>большому-накладывая</w:t>
      </w:r>
      <w:proofErr w:type="spellEnd"/>
      <w:proofErr w:type="gramEnd"/>
      <w:r>
        <w:rPr>
          <w:rFonts w:ascii="Times New Roman" w:eastAsia="Times New Roman" w:hAnsi="Times New Roman" w:cs="Times New Roman"/>
          <w:sz w:val="24"/>
          <w:szCs w:val="24"/>
        </w:rPr>
        <w:t xml:space="preserve"> их друг на друга.</w:t>
      </w:r>
    </w:p>
    <w:p w:rsidR="00DB0072" w:rsidRDefault="00DB0072" w:rsidP="00DB0072">
      <w:pPr>
        <w:spacing w:after="0" w:line="240" w:lineRule="auto"/>
        <w:rPr>
          <w:rFonts w:ascii="Times New Roman" w:eastAsia="Times New Roman" w:hAnsi="Times New Roman" w:cs="Times New Roman"/>
          <w:sz w:val="24"/>
          <w:szCs w:val="24"/>
        </w:rPr>
      </w:pPr>
      <w:r>
        <w:rPr>
          <w:rFonts w:ascii="Arial" w:hAnsi="Arial" w:cs="Arial"/>
          <w:noProof/>
          <w:color w:val="006699"/>
          <w:sz w:val="18"/>
          <w:szCs w:val="18"/>
        </w:rPr>
        <w:drawing>
          <wp:inline distT="0" distB="0" distL="0" distR="0">
            <wp:extent cx="3810000" cy="2857500"/>
            <wp:effectExtent l="19050" t="0" r="0" b="0"/>
            <wp:docPr id="3931" name="Рисунок 70" descr="112698">
              <a:hlinkClick xmlns:a="http://schemas.openxmlformats.org/drawingml/2006/main" r:id="rId6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112698">
                      <a:hlinkClick r:id="rId603" tgtFrame="&quot;_blank&quot;"/>
                    </pic:cNvPr>
                    <pic:cNvPicPr>
                      <a:picLocks noChangeAspect="1" noChangeArrowheads="1"/>
                    </pic:cNvPicPr>
                  </pic:nvPicPr>
                  <pic:blipFill>
                    <a:blip r:embed="rId604"/>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t>Получается примерно так:</w:t>
      </w:r>
    </w:p>
    <w:p w:rsidR="00DB0072" w:rsidRDefault="00DB0072" w:rsidP="00DB0072">
      <w:pPr>
        <w:spacing w:after="0" w:line="240" w:lineRule="auto"/>
        <w:rPr>
          <w:rFonts w:ascii="Times New Roman" w:eastAsia="Times New Roman" w:hAnsi="Times New Roman" w:cs="Times New Roman"/>
          <w:sz w:val="24"/>
          <w:szCs w:val="24"/>
        </w:rPr>
      </w:pPr>
      <w:r>
        <w:rPr>
          <w:rFonts w:ascii="Arial" w:hAnsi="Arial" w:cs="Arial"/>
          <w:noProof/>
          <w:color w:val="006699"/>
          <w:sz w:val="18"/>
          <w:szCs w:val="18"/>
        </w:rPr>
        <w:drawing>
          <wp:inline distT="0" distB="0" distL="0" distR="0">
            <wp:extent cx="3810000" cy="2857500"/>
            <wp:effectExtent l="19050" t="0" r="0" b="0"/>
            <wp:docPr id="3932" name="Рисунок 73" descr="112701">
              <a:hlinkClick xmlns:a="http://schemas.openxmlformats.org/drawingml/2006/main" r:id="rId6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112701">
                      <a:hlinkClick r:id="rId605" tgtFrame="&quot;_blank&quot;"/>
                    </pic:cNvPr>
                    <pic:cNvPicPr>
                      <a:picLocks noChangeAspect="1" noChangeArrowheads="1"/>
                    </pic:cNvPicPr>
                  </pic:nvPicPr>
                  <pic:blipFill>
                    <a:blip r:embed="rId606"/>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DB0072" w:rsidRDefault="00DB0072" w:rsidP="00DB007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Розу из детского мыла можно внизу слеплять(так как непросохшее оно липкое).Из основы лепестки будут распадаться, но это не страшно, мы их потом </w:t>
      </w:r>
      <w:proofErr w:type="spellStart"/>
      <w:r>
        <w:rPr>
          <w:rFonts w:ascii="Times New Roman" w:eastAsia="Times New Roman" w:hAnsi="Times New Roman" w:cs="Times New Roman"/>
          <w:sz w:val="24"/>
          <w:szCs w:val="24"/>
        </w:rPr>
        <w:t>скрепим</w:t>
      </w:r>
      <w:proofErr w:type="gramStart"/>
      <w:r>
        <w:rPr>
          <w:rFonts w:ascii="Times New Roman" w:eastAsia="Times New Roman" w:hAnsi="Times New Roman" w:cs="Times New Roman"/>
          <w:sz w:val="24"/>
          <w:szCs w:val="24"/>
        </w:rPr>
        <w:t>.Г</w:t>
      </w:r>
      <w:proofErr w:type="gramEnd"/>
      <w:r>
        <w:rPr>
          <w:rFonts w:ascii="Times New Roman" w:eastAsia="Times New Roman" w:hAnsi="Times New Roman" w:cs="Times New Roman"/>
          <w:sz w:val="24"/>
          <w:szCs w:val="24"/>
        </w:rPr>
        <w:t>лавное</w:t>
      </w:r>
      <w:proofErr w:type="spellEnd"/>
      <w:r>
        <w:rPr>
          <w:rFonts w:ascii="Times New Roman" w:eastAsia="Times New Roman" w:hAnsi="Times New Roman" w:cs="Times New Roman"/>
          <w:sz w:val="24"/>
          <w:szCs w:val="24"/>
        </w:rPr>
        <w:t xml:space="preserve"> сделать "каркас"</w:t>
      </w:r>
    </w:p>
    <w:p w:rsidR="00DB0072" w:rsidRDefault="00DB0072" w:rsidP="00DB0072">
      <w:pPr>
        <w:spacing w:after="0" w:line="240" w:lineRule="auto"/>
        <w:rPr>
          <w:rFonts w:ascii="Times New Roman" w:eastAsia="Times New Roman" w:hAnsi="Times New Roman" w:cs="Times New Roman"/>
          <w:sz w:val="24"/>
          <w:szCs w:val="24"/>
        </w:rPr>
      </w:pPr>
      <w:r>
        <w:rPr>
          <w:rFonts w:ascii="Arial" w:hAnsi="Arial" w:cs="Arial"/>
          <w:noProof/>
          <w:color w:val="006699"/>
          <w:sz w:val="18"/>
          <w:szCs w:val="18"/>
        </w:rPr>
        <w:drawing>
          <wp:inline distT="0" distB="0" distL="0" distR="0">
            <wp:extent cx="3810000" cy="2857500"/>
            <wp:effectExtent l="19050" t="0" r="0" b="0"/>
            <wp:docPr id="3933" name="Рисунок 76" descr="112704">
              <a:hlinkClick xmlns:a="http://schemas.openxmlformats.org/drawingml/2006/main" r:id="rId6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112704">
                      <a:hlinkClick r:id="rId607" tgtFrame="&quot;_blank&quot;"/>
                    </pic:cNvPr>
                    <pic:cNvPicPr>
                      <a:picLocks noChangeAspect="1" noChangeArrowheads="1"/>
                    </pic:cNvPicPr>
                  </pic:nvPicPr>
                  <pic:blipFill>
                    <a:blip r:embed="rId608"/>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t>6. Наши розы готовы!</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В </w:t>
      </w:r>
      <w:proofErr w:type="spellStart"/>
      <w:r>
        <w:rPr>
          <w:rFonts w:ascii="Times New Roman" w:eastAsia="Times New Roman" w:hAnsi="Times New Roman" w:cs="Times New Roman"/>
          <w:sz w:val="24"/>
          <w:szCs w:val="24"/>
        </w:rPr>
        <w:t>середине-из</w:t>
      </w:r>
      <w:proofErr w:type="spellEnd"/>
      <w:r>
        <w:rPr>
          <w:rFonts w:ascii="Times New Roman" w:eastAsia="Times New Roman" w:hAnsi="Times New Roman" w:cs="Times New Roman"/>
          <w:sz w:val="24"/>
          <w:szCs w:val="24"/>
        </w:rPr>
        <w:t xml:space="preserve"> детского мыла)</w:t>
      </w:r>
    </w:p>
    <w:p w:rsidR="00DB0072" w:rsidRDefault="00DB0072" w:rsidP="00DB0072">
      <w:pPr>
        <w:spacing w:after="0" w:line="240" w:lineRule="auto"/>
        <w:rPr>
          <w:rFonts w:ascii="Times New Roman" w:eastAsia="Times New Roman" w:hAnsi="Times New Roman" w:cs="Times New Roman"/>
          <w:sz w:val="24"/>
          <w:szCs w:val="24"/>
        </w:rPr>
      </w:pPr>
      <w:r>
        <w:rPr>
          <w:rFonts w:ascii="Arial" w:hAnsi="Arial" w:cs="Arial"/>
          <w:noProof/>
          <w:color w:val="006699"/>
          <w:sz w:val="18"/>
          <w:szCs w:val="18"/>
        </w:rPr>
        <w:drawing>
          <wp:inline distT="0" distB="0" distL="0" distR="0">
            <wp:extent cx="3810000" cy="2857500"/>
            <wp:effectExtent l="19050" t="0" r="0" b="0"/>
            <wp:docPr id="3934" name="Рисунок 79" descr="112706">
              <a:hlinkClick xmlns:a="http://schemas.openxmlformats.org/drawingml/2006/main" r:id="rId6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112706">
                      <a:hlinkClick r:id="rId609" tgtFrame="&quot;_blank&quot;"/>
                    </pic:cNvPr>
                    <pic:cNvPicPr>
                      <a:picLocks noChangeAspect="1" noChangeArrowheads="1"/>
                    </pic:cNvPicPr>
                  </pic:nvPicPr>
                  <pic:blipFill>
                    <a:blip r:embed="rId610"/>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DB0072" w:rsidRDefault="00DB0072" w:rsidP="00DB007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Осталось "приклеить" их на мыло. </w:t>
      </w:r>
      <w:r>
        <w:rPr>
          <w:rFonts w:ascii="Times New Roman" w:eastAsia="Times New Roman" w:hAnsi="Times New Roman" w:cs="Times New Roman"/>
          <w:sz w:val="24"/>
          <w:szCs w:val="24"/>
        </w:rPr>
        <w:br/>
        <w:t>7.На горячи</w:t>
      </w:r>
      <w:proofErr w:type="gramStart"/>
      <w:r>
        <w:rPr>
          <w:rFonts w:ascii="Times New Roman" w:eastAsia="Times New Roman" w:hAnsi="Times New Roman" w:cs="Times New Roman"/>
          <w:sz w:val="24"/>
          <w:szCs w:val="24"/>
        </w:rPr>
        <w:t>й(</w:t>
      </w:r>
      <w:proofErr w:type="gramEnd"/>
      <w:r>
        <w:rPr>
          <w:rFonts w:ascii="Times New Roman" w:eastAsia="Times New Roman" w:hAnsi="Times New Roman" w:cs="Times New Roman"/>
          <w:sz w:val="24"/>
          <w:szCs w:val="24"/>
        </w:rPr>
        <w:t>теплый) слой мыла выкладываем наши розы, чуть утапливая серединку и крайние лепестки(предварительно смочив или побрызгав спиртом)</w:t>
      </w:r>
    </w:p>
    <w:p w:rsidR="00DB0072" w:rsidRDefault="00DB0072" w:rsidP="00DB0072">
      <w:pPr>
        <w:spacing w:after="0" w:line="240" w:lineRule="auto"/>
        <w:rPr>
          <w:rFonts w:ascii="Times New Roman" w:eastAsia="Times New Roman" w:hAnsi="Times New Roman" w:cs="Times New Roman"/>
          <w:sz w:val="24"/>
          <w:szCs w:val="24"/>
        </w:rPr>
      </w:pPr>
      <w:r>
        <w:rPr>
          <w:rFonts w:ascii="Arial" w:hAnsi="Arial" w:cs="Arial"/>
          <w:noProof/>
          <w:color w:val="006699"/>
          <w:sz w:val="18"/>
          <w:szCs w:val="18"/>
        </w:rPr>
        <w:lastRenderedPageBreak/>
        <w:drawing>
          <wp:inline distT="0" distB="0" distL="0" distR="0">
            <wp:extent cx="3810000" cy="2857500"/>
            <wp:effectExtent l="19050" t="0" r="0" b="0"/>
            <wp:docPr id="3935" name="Рисунок 82" descr="112708">
              <a:hlinkClick xmlns:a="http://schemas.openxmlformats.org/drawingml/2006/main" r:id="rId6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112708">
                      <a:hlinkClick r:id="rId611" tgtFrame="&quot;_blank&quot;"/>
                    </pic:cNvPr>
                    <pic:cNvPicPr>
                      <a:picLocks noChangeAspect="1" noChangeArrowheads="1"/>
                    </pic:cNvPicPr>
                  </pic:nvPicPr>
                  <pic:blipFill>
                    <a:blip r:embed="rId612"/>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DB0072" w:rsidRDefault="00DB0072" w:rsidP="00DB007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этой розе видно, что серединка </w:t>
      </w:r>
      <w:proofErr w:type="spellStart"/>
      <w:r>
        <w:rPr>
          <w:rFonts w:ascii="Times New Roman" w:eastAsia="Times New Roman" w:hAnsi="Times New Roman" w:cs="Times New Roman"/>
          <w:sz w:val="24"/>
          <w:szCs w:val="24"/>
        </w:rPr>
        <w:t>выпала-ничего</w:t>
      </w:r>
      <w:proofErr w:type="spellEnd"/>
      <w:r>
        <w:rPr>
          <w:rFonts w:ascii="Times New Roman" w:eastAsia="Times New Roman" w:hAnsi="Times New Roman" w:cs="Times New Roman"/>
          <w:sz w:val="24"/>
          <w:szCs w:val="24"/>
        </w:rPr>
        <w:t xml:space="preserve"> страшного- мы её снова потом "вклеим". </w:t>
      </w:r>
      <w:r>
        <w:rPr>
          <w:rFonts w:ascii="Times New Roman" w:eastAsia="Times New Roman" w:hAnsi="Times New Roman" w:cs="Times New Roman"/>
          <w:sz w:val="24"/>
          <w:szCs w:val="24"/>
        </w:rPr>
        <w:br/>
        <w:t xml:space="preserve">8.Вклеиваем </w:t>
      </w:r>
      <w:proofErr w:type="spellStart"/>
      <w:r>
        <w:rPr>
          <w:rFonts w:ascii="Times New Roman" w:eastAsia="Times New Roman" w:hAnsi="Times New Roman" w:cs="Times New Roman"/>
          <w:sz w:val="24"/>
          <w:szCs w:val="24"/>
        </w:rPr>
        <w:t>серединку</w:t>
      </w:r>
      <w:proofErr w:type="gramStart"/>
      <w:r>
        <w:rPr>
          <w:rFonts w:ascii="Times New Roman" w:eastAsia="Times New Roman" w:hAnsi="Times New Roman" w:cs="Times New Roman"/>
          <w:sz w:val="24"/>
          <w:szCs w:val="24"/>
        </w:rPr>
        <w:t>.Р</w:t>
      </w:r>
      <w:proofErr w:type="gramEnd"/>
      <w:r>
        <w:rPr>
          <w:rFonts w:ascii="Times New Roman" w:eastAsia="Times New Roman" w:hAnsi="Times New Roman" w:cs="Times New Roman"/>
          <w:sz w:val="24"/>
          <w:szCs w:val="24"/>
        </w:rPr>
        <w:t>астапливаем</w:t>
      </w:r>
      <w:proofErr w:type="spellEnd"/>
      <w:r>
        <w:rPr>
          <w:rFonts w:ascii="Times New Roman" w:eastAsia="Times New Roman" w:hAnsi="Times New Roman" w:cs="Times New Roman"/>
          <w:sz w:val="24"/>
          <w:szCs w:val="24"/>
        </w:rPr>
        <w:t xml:space="preserve"> немного прозрачной основы, набираем в шприц и все наши </w:t>
      </w:r>
      <w:proofErr w:type="spellStart"/>
      <w:r>
        <w:rPr>
          <w:rFonts w:ascii="Times New Roman" w:eastAsia="Times New Roman" w:hAnsi="Times New Roman" w:cs="Times New Roman"/>
          <w:sz w:val="24"/>
          <w:szCs w:val="24"/>
        </w:rPr>
        <w:t>несклеившиеся</w:t>
      </w:r>
      <w:proofErr w:type="spellEnd"/>
      <w:r>
        <w:rPr>
          <w:rFonts w:ascii="Times New Roman" w:eastAsia="Times New Roman" w:hAnsi="Times New Roman" w:cs="Times New Roman"/>
          <w:sz w:val="24"/>
          <w:szCs w:val="24"/>
        </w:rPr>
        <w:t xml:space="preserve"> лепестки (предварительно промазанные спиртом) вклеиваем на место. </w:t>
      </w:r>
    </w:p>
    <w:p w:rsidR="00DB0072" w:rsidRDefault="00DB0072" w:rsidP="00DB0072">
      <w:pPr>
        <w:spacing w:after="0" w:line="240" w:lineRule="auto"/>
        <w:rPr>
          <w:rFonts w:ascii="Times New Roman" w:eastAsia="Times New Roman" w:hAnsi="Times New Roman" w:cs="Times New Roman"/>
          <w:sz w:val="24"/>
          <w:szCs w:val="24"/>
        </w:rPr>
      </w:pPr>
      <w:r>
        <w:rPr>
          <w:rFonts w:ascii="Arial" w:hAnsi="Arial" w:cs="Arial"/>
          <w:noProof/>
          <w:color w:val="006699"/>
          <w:sz w:val="18"/>
          <w:szCs w:val="18"/>
        </w:rPr>
        <w:drawing>
          <wp:inline distT="0" distB="0" distL="0" distR="0">
            <wp:extent cx="3810000" cy="2857500"/>
            <wp:effectExtent l="19050" t="0" r="0" b="0"/>
            <wp:docPr id="3936" name="Рисунок 85" descr="112709">
              <a:hlinkClick xmlns:a="http://schemas.openxmlformats.org/drawingml/2006/main" r:id="rId6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112709">
                      <a:hlinkClick r:id="rId613" tgtFrame="&quot;_blank&quot;"/>
                    </pic:cNvPr>
                    <pic:cNvPicPr>
                      <a:picLocks noChangeAspect="1" noChangeArrowheads="1"/>
                    </pic:cNvPicPr>
                  </pic:nvPicPr>
                  <pic:blipFill>
                    <a:blip r:embed="rId614"/>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DB0072" w:rsidRDefault="00DB0072" w:rsidP="00DB0072">
      <w:pPr>
        <w:spacing w:after="0"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xml:space="preserve">Если добавить немного </w:t>
      </w:r>
      <w:proofErr w:type="spellStart"/>
      <w:r>
        <w:rPr>
          <w:rFonts w:ascii="Times New Roman" w:eastAsia="Times New Roman" w:hAnsi="Times New Roman" w:cs="Times New Roman"/>
          <w:sz w:val="24"/>
          <w:szCs w:val="24"/>
        </w:rPr>
        <w:t>голубого</w:t>
      </w:r>
      <w:proofErr w:type="spellEnd"/>
      <w:r>
        <w:rPr>
          <w:rFonts w:ascii="Times New Roman" w:eastAsia="Times New Roman" w:hAnsi="Times New Roman" w:cs="Times New Roman"/>
          <w:sz w:val="24"/>
          <w:szCs w:val="24"/>
        </w:rPr>
        <w:t xml:space="preserve"> цвета в прозрачную основу, то можно сделать на лепестках капельки росы. </w:t>
      </w:r>
      <w:r>
        <w:rPr>
          <w:rFonts w:ascii="Times New Roman" w:eastAsia="Times New Roman" w:hAnsi="Times New Roman" w:cs="Times New Roman"/>
          <w:sz w:val="24"/>
          <w:szCs w:val="24"/>
        </w:rPr>
        <w:br/>
        <w:t xml:space="preserve">9.Ставим в холодильник. </w:t>
      </w:r>
      <w:r>
        <w:rPr>
          <w:rFonts w:ascii="Times New Roman" w:eastAsia="Times New Roman" w:hAnsi="Times New Roman" w:cs="Times New Roman"/>
          <w:sz w:val="24"/>
          <w:szCs w:val="24"/>
        </w:rPr>
        <w:br/>
        <w:t xml:space="preserve">10.Через некоторое время достаем, вынимаем из формы, подравниваем все огрехи (края мыла, лепестки и т.д. </w:t>
      </w:r>
      <w:r>
        <w:rPr>
          <w:rFonts w:ascii="Times New Roman" w:eastAsia="Times New Roman" w:hAnsi="Times New Roman" w:cs="Times New Roman"/>
          <w:sz w:val="24"/>
          <w:szCs w:val="24"/>
        </w:rPr>
        <w:br/>
        <w:t xml:space="preserve">11.Готовое </w:t>
      </w:r>
      <w:proofErr w:type="spellStart"/>
      <w:r>
        <w:rPr>
          <w:rFonts w:ascii="Times New Roman" w:eastAsia="Times New Roman" w:hAnsi="Times New Roman" w:cs="Times New Roman"/>
          <w:sz w:val="24"/>
          <w:szCs w:val="24"/>
        </w:rPr>
        <w:t>мыло-вуаля</w:t>
      </w:r>
      <w:proofErr w:type="spellEnd"/>
      <w:r>
        <w:rPr>
          <w:rFonts w:ascii="Times New Roman" w:eastAsia="Times New Roman" w:hAnsi="Times New Roman" w:cs="Times New Roman"/>
          <w:sz w:val="24"/>
          <w:szCs w:val="24"/>
        </w:rPr>
        <w:t>!!</w:t>
      </w:r>
      <w:proofErr w:type="gramEnd"/>
    </w:p>
    <w:p w:rsidR="00DB0072" w:rsidRDefault="00DB0072" w:rsidP="00DB0072">
      <w:pPr>
        <w:spacing w:after="0" w:line="240" w:lineRule="auto"/>
        <w:rPr>
          <w:rFonts w:ascii="Times New Roman" w:eastAsia="Times New Roman" w:hAnsi="Times New Roman" w:cs="Times New Roman"/>
          <w:sz w:val="24"/>
          <w:szCs w:val="24"/>
        </w:rPr>
      </w:pPr>
      <w:r>
        <w:rPr>
          <w:rFonts w:ascii="Arial" w:hAnsi="Arial" w:cs="Arial"/>
          <w:noProof/>
          <w:color w:val="006699"/>
          <w:sz w:val="18"/>
          <w:szCs w:val="18"/>
        </w:rPr>
        <w:lastRenderedPageBreak/>
        <w:drawing>
          <wp:inline distT="0" distB="0" distL="0" distR="0">
            <wp:extent cx="3810000" cy="2857500"/>
            <wp:effectExtent l="19050" t="0" r="0" b="0"/>
            <wp:docPr id="3937" name="Рисунок 88" descr="112714">
              <a:hlinkClick xmlns:a="http://schemas.openxmlformats.org/drawingml/2006/main" r:id="rId6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112714">
                      <a:hlinkClick r:id="rId615" tgtFrame="&quot;_blank&quot;"/>
                    </pic:cNvPr>
                    <pic:cNvPicPr>
                      <a:picLocks noChangeAspect="1" noChangeArrowheads="1"/>
                    </pic:cNvPicPr>
                  </pic:nvPicPr>
                  <pic:blipFill>
                    <a:blip r:embed="rId616"/>
                    <a:srcRect/>
                    <a:stretch>
                      <a:fillRect/>
                    </a:stretch>
                  </pic:blipFill>
                  <pic:spPr bwMode="auto">
                    <a:xfrm>
                      <a:off x="0" y="0"/>
                      <a:ext cx="3810000" cy="285750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br/>
        <w:t xml:space="preserve">С другой стороны </w:t>
      </w:r>
    </w:p>
    <w:p w:rsidR="00DB0072" w:rsidRDefault="00DB0072" w:rsidP="00DB0072">
      <w:pPr>
        <w:rPr>
          <w:rFonts w:ascii="Times New Roman" w:hAnsi="Times New Roman" w:cs="Times New Roman"/>
        </w:rPr>
      </w:pPr>
      <w:r>
        <w:rPr>
          <w:rFonts w:ascii="Arial" w:hAnsi="Arial" w:cs="Arial"/>
          <w:noProof/>
          <w:color w:val="006699"/>
          <w:sz w:val="18"/>
          <w:szCs w:val="18"/>
        </w:rPr>
        <w:drawing>
          <wp:inline distT="0" distB="0" distL="0" distR="0">
            <wp:extent cx="3810000" cy="2857500"/>
            <wp:effectExtent l="19050" t="0" r="0" b="0"/>
            <wp:docPr id="3938" name="Рисунок 91" descr="112715">
              <a:hlinkClick xmlns:a="http://schemas.openxmlformats.org/drawingml/2006/main" r:id="rId6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112715">
                      <a:hlinkClick r:id="rId617" tgtFrame="&quot;_blank&quot;"/>
                    </pic:cNvPr>
                    <pic:cNvPicPr>
                      <a:picLocks noChangeAspect="1" noChangeArrowheads="1"/>
                    </pic:cNvPicPr>
                  </pic:nvPicPr>
                  <pic:blipFill>
                    <a:blip r:embed="rId618"/>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DB0072" w:rsidRPr="00472927" w:rsidRDefault="00DB0072" w:rsidP="00DB0072">
      <w:pPr>
        <w:rPr>
          <w:rFonts w:ascii="Times New Roman" w:hAnsi="Times New Roman" w:cs="Times New Roman"/>
          <w:color w:val="FFFFFF" w:themeColor="background1"/>
        </w:rPr>
      </w:pPr>
      <w:r w:rsidRPr="00472927">
        <w:rPr>
          <w:rFonts w:ascii="Times New Roman" w:hAnsi="Times New Roman" w:cs="Times New Roman"/>
          <w:color w:val="FFFFFF" w:themeColor="background1"/>
          <w:highlight w:val="darkMagenta"/>
        </w:rPr>
        <w:t>Мыльная роза</w:t>
      </w:r>
    </w:p>
    <w:p w:rsidR="00DB0072" w:rsidRDefault="00DB0072" w:rsidP="00DB0072">
      <w:pPr>
        <w:pStyle w:val="a4"/>
        <w:spacing w:after="240"/>
        <w:rPr>
          <w:sz w:val="22"/>
          <w:szCs w:val="22"/>
        </w:rPr>
      </w:pPr>
      <w:r>
        <w:rPr>
          <w:sz w:val="22"/>
          <w:szCs w:val="22"/>
        </w:rPr>
        <w:t xml:space="preserve">Сделать мыльную розу совсем несложно. </w:t>
      </w:r>
      <w:proofErr w:type="gramStart"/>
      <w:r>
        <w:rPr>
          <w:sz w:val="22"/>
          <w:szCs w:val="22"/>
        </w:rPr>
        <w:t>Как говорится - ловкость рук и немного терпения :)</w:t>
      </w:r>
      <w:proofErr w:type="gramEnd"/>
    </w:p>
    <w:p w:rsidR="00DB0072" w:rsidRDefault="00DB0072" w:rsidP="00DB0072">
      <w:pPr>
        <w:pStyle w:val="a4"/>
        <w:rPr>
          <w:sz w:val="22"/>
          <w:szCs w:val="22"/>
        </w:rPr>
      </w:pPr>
      <w:r>
        <w:rPr>
          <w:rStyle w:val="a3"/>
          <w:sz w:val="22"/>
          <w:szCs w:val="22"/>
        </w:rPr>
        <w:t>СОСТАВ:</w:t>
      </w:r>
    </w:p>
    <w:p w:rsidR="00DB0072" w:rsidRDefault="00DB0072" w:rsidP="00DB0072">
      <w:pPr>
        <w:numPr>
          <w:ilvl w:val="0"/>
          <w:numId w:val="5"/>
        </w:numPr>
        <w:spacing w:before="100" w:beforeAutospacing="1" w:after="100" w:afterAutospacing="1" w:line="240" w:lineRule="auto"/>
        <w:rPr>
          <w:rFonts w:ascii="Times New Roman" w:hAnsi="Times New Roman" w:cs="Times New Roman"/>
        </w:rPr>
      </w:pPr>
      <w:r>
        <w:rPr>
          <w:rFonts w:ascii="Times New Roman" w:hAnsi="Times New Roman" w:cs="Times New Roman"/>
        </w:rPr>
        <w:t xml:space="preserve">1 </w:t>
      </w:r>
      <w:proofErr w:type="spellStart"/>
      <w:r>
        <w:rPr>
          <w:rFonts w:ascii="Times New Roman" w:hAnsi="Times New Roman" w:cs="Times New Roman"/>
        </w:rPr>
        <w:t>чайн</w:t>
      </w:r>
      <w:proofErr w:type="spellEnd"/>
      <w:r>
        <w:rPr>
          <w:rFonts w:ascii="Times New Roman" w:hAnsi="Times New Roman" w:cs="Times New Roman"/>
        </w:rPr>
        <w:t>. ложка желатина</w:t>
      </w:r>
    </w:p>
    <w:p w:rsidR="00DB0072" w:rsidRDefault="00DB0072" w:rsidP="00DB0072">
      <w:pPr>
        <w:numPr>
          <w:ilvl w:val="0"/>
          <w:numId w:val="5"/>
        </w:numPr>
        <w:spacing w:before="100" w:beforeAutospacing="1" w:after="100" w:afterAutospacing="1" w:line="240" w:lineRule="auto"/>
        <w:rPr>
          <w:rFonts w:ascii="Times New Roman" w:hAnsi="Times New Roman" w:cs="Times New Roman"/>
        </w:rPr>
      </w:pPr>
      <w:r>
        <w:rPr>
          <w:rFonts w:ascii="Times New Roman" w:hAnsi="Times New Roman" w:cs="Times New Roman"/>
        </w:rPr>
        <w:t>1/3 стакана горячей воды</w:t>
      </w:r>
    </w:p>
    <w:p w:rsidR="00DB0072" w:rsidRDefault="00DB0072" w:rsidP="00DB0072">
      <w:pPr>
        <w:numPr>
          <w:ilvl w:val="0"/>
          <w:numId w:val="5"/>
        </w:numPr>
        <w:spacing w:before="100" w:beforeAutospacing="1" w:after="100" w:afterAutospacing="1" w:line="240" w:lineRule="auto"/>
        <w:rPr>
          <w:rFonts w:ascii="Times New Roman" w:hAnsi="Times New Roman" w:cs="Times New Roman"/>
        </w:rPr>
      </w:pPr>
      <w:r>
        <w:rPr>
          <w:rFonts w:ascii="Times New Roman" w:hAnsi="Times New Roman" w:cs="Times New Roman"/>
        </w:rPr>
        <w:t xml:space="preserve">5 ст. ложек </w:t>
      </w:r>
      <w:proofErr w:type="spellStart"/>
      <w:r>
        <w:rPr>
          <w:rFonts w:ascii="Times New Roman" w:hAnsi="Times New Roman" w:cs="Times New Roman"/>
        </w:rPr>
        <w:t>расплавленого</w:t>
      </w:r>
      <w:proofErr w:type="spellEnd"/>
      <w:r>
        <w:rPr>
          <w:rFonts w:ascii="Times New Roman" w:hAnsi="Times New Roman" w:cs="Times New Roman"/>
        </w:rPr>
        <w:t xml:space="preserve"> по </w:t>
      </w:r>
      <w:hyperlink r:id="rId619" w:tgtFrame="null" w:history="1">
        <w:r>
          <w:rPr>
            <w:rStyle w:val="a7"/>
            <w:rFonts w:ascii="Times New Roman" w:hAnsi="Times New Roman" w:cs="Times New Roman"/>
            <w:color w:val="auto"/>
          </w:rPr>
          <w:t>основному рецепту</w:t>
        </w:r>
      </w:hyperlink>
      <w:r>
        <w:rPr>
          <w:rFonts w:ascii="Times New Roman" w:hAnsi="Times New Roman" w:cs="Times New Roman"/>
        </w:rPr>
        <w:t xml:space="preserve"> мыла</w:t>
      </w:r>
    </w:p>
    <w:p w:rsidR="00DB0072" w:rsidRDefault="00DB0072" w:rsidP="00DB0072">
      <w:pPr>
        <w:pStyle w:val="a4"/>
        <w:rPr>
          <w:sz w:val="22"/>
          <w:szCs w:val="22"/>
        </w:rPr>
      </w:pPr>
      <w:r>
        <w:rPr>
          <w:sz w:val="22"/>
          <w:szCs w:val="22"/>
        </w:rPr>
        <w:t xml:space="preserve">1. Растворяем желатин в воде, смешиваем с мылом. </w:t>
      </w:r>
      <w:proofErr w:type="gramStart"/>
      <w:r>
        <w:rPr>
          <w:sz w:val="22"/>
          <w:szCs w:val="22"/>
        </w:rPr>
        <w:t>Заливаем в формы (небольшие, круглые или овальные.</w:t>
      </w:r>
      <w:proofErr w:type="gramEnd"/>
      <w:r>
        <w:rPr>
          <w:sz w:val="22"/>
          <w:szCs w:val="22"/>
        </w:rPr>
        <w:t xml:space="preserve"> </w:t>
      </w:r>
      <w:proofErr w:type="gramStart"/>
      <w:r>
        <w:rPr>
          <w:sz w:val="22"/>
          <w:szCs w:val="22"/>
        </w:rPr>
        <w:t>Подойдут и баночки из-под йогуртов/творожков).</w:t>
      </w:r>
      <w:proofErr w:type="gramEnd"/>
      <w:r>
        <w:rPr>
          <w:sz w:val="22"/>
          <w:szCs w:val="22"/>
        </w:rPr>
        <w:t xml:space="preserve"> Я заливала в форму для бомб от </w:t>
      </w:r>
      <w:proofErr w:type="spellStart"/>
      <w:r>
        <w:rPr>
          <w:sz w:val="22"/>
          <w:szCs w:val="22"/>
        </w:rPr>
        <w:t>шариков-смешариков</w:t>
      </w:r>
      <w:proofErr w:type="spellEnd"/>
      <w:r>
        <w:rPr>
          <w:sz w:val="22"/>
          <w:szCs w:val="22"/>
        </w:rPr>
        <w:t>. Диаметр где-то 5,5 см. </w:t>
      </w:r>
    </w:p>
    <w:p w:rsidR="00DB0072" w:rsidRDefault="00DB0072" w:rsidP="00DB0072">
      <w:pPr>
        <w:pStyle w:val="a4"/>
        <w:rPr>
          <w:sz w:val="22"/>
          <w:szCs w:val="22"/>
        </w:rPr>
      </w:pPr>
      <w:r>
        <w:rPr>
          <w:sz w:val="22"/>
          <w:szCs w:val="22"/>
        </w:rPr>
        <w:t>2. Ставим в холодильник до тех пор, пока масса не начнет отходить от стенок при легком сжатии формочки.</w:t>
      </w:r>
    </w:p>
    <w:p w:rsidR="00DB0072" w:rsidRDefault="00DB0072" w:rsidP="00DB0072">
      <w:pPr>
        <w:pStyle w:val="a4"/>
        <w:rPr>
          <w:sz w:val="22"/>
          <w:szCs w:val="22"/>
        </w:rPr>
      </w:pPr>
      <w:r>
        <w:rPr>
          <w:noProof/>
          <w:sz w:val="22"/>
          <w:szCs w:val="22"/>
        </w:rPr>
        <w:lastRenderedPageBreak/>
        <w:drawing>
          <wp:inline distT="0" distB="0" distL="0" distR="0">
            <wp:extent cx="3800475" cy="2543175"/>
            <wp:effectExtent l="19050" t="0" r="9525" b="0"/>
            <wp:docPr id="3953" name="Рисунок 1" descr="s97764">
              <a:hlinkClick xmlns:a="http://schemas.openxmlformats.org/drawingml/2006/main" r:id="rId620" tgtFrame="&quot;_blank&quot;" tooltip="&quot;Нажмите, для просмотра в полном размер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97764">
                      <a:hlinkClick r:id="rId620" tgtFrame="&quot;_blank&quot;" tooltip="&quot;Нажмите, для просмотра в полном размере...&quot;"/>
                    </pic:cNvPr>
                    <pic:cNvPicPr>
                      <a:picLocks noChangeAspect="1" noChangeArrowheads="1"/>
                    </pic:cNvPicPr>
                  </pic:nvPicPr>
                  <pic:blipFill>
                    <a:blip r:embed="rId621"/>
                    <a:srcRect/>
                    <a:stretch>
                      <a:fillRect/>
                    </a:stretch>
                  </pic:blipFill>
                  <pic:spPr bwMode="auto">
                    <a:xfrm>
                      <a:off x="0" y="0"/>
                      <a:ext cx="3800475" cy="2543175"/>
                    </a:xfrm>
                    <a:prstGeom prst="rect">
                      <a:avLst/>
                    </a:prstGeom>
                    <a:noFill/>
                    <a:ln w="9525">
                      <a:noFill/>
                      <a:miter lim="800000"/>
                      <a:headEnd/>
                      <a:tailEnd/>
                    </a:ln>
                  </pic:spPr>
                </pic:pic>
              </a:graphicData>
            </a:graphic>
          </wp:inline>
        </w:drawing>
      </w:r>
    </w:p>
    <w:p w:rsidR="00DB0072" w:rsidRDefault="00DB0072" w:rsidP="00DB0072">
      <w:pPr>
        <w:pStyle w:val="a4"/>
        <w:rPr>
          <w:sz w:val="22"/>
          <w:szCs w:val="22"/>
        </w:rPr>
      </w:pPr>
      <w:r>
        <w:rPr>
          <w:sz w:val="22"/>
          <w:szCs w:val="22"/>
        </w:rPr>
        <w:t>3. Нарезаем ломтики толщиной 1-2 мм</w:t>
      </w:r>
    </w:p>
    <w:p w:rsidR="00DB0072" w:rsidRDefault="00DB0072" w:rsidP="00DB0072">
      <w:pPr>
        <w:pStyle w:val="a4"/>
        <w:rPr>
          <w:sz w:val="22"/>
          <w:szCs w:val="22"/>
        </w:rPr>
      </w:pPr>
      <w:r>
        <w:rPr>
          <w:noProof/>
          <w:sz w:val="22"/>
          <w:szCs w:val="22"/>
        </w:rPr>
        <w:drawing>
          <wp:inline distT="0" distB="0" distL="0" distR="0">
            <wp:extent cx="3800475" cy="2543175"/>
            <wp:effectExtent l="19050" t="0" r="9525" b="0"/>
            <wp:docPr id="3954" name="Рисунок 2" descr="s62318">
              <a:hlinkClick xmlns:a="http://schemas.openxmlformats.org/drawingml/2006/main" r:id="rId622" tgtFrame="&quot;_blank&quot;" tooltip="&quot;Нажмите, для просмотра в полном размер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62318">
                      <a:hlinkClick r:id="rId622" tgtFrame="&quot;_blank&quot;" tooltip="&quot;Нажмите, для просмотра в полном размере...&quot;"/>
                    </pic:cNvPr>
                    <pic:cNvPicPr>
                      <a:picLocks noChangeAspect="1" noChangeArrowheads="1"/>
                    </pic:cNvPicPr>
                  </pic:nvPicPr>
                  <pic:blipFill>
                    <a:blip r:embed="rId623"/>
                    <a:srcRect/>
                    <a:stretch>
                      <a:fillRect/>
                    </a:stretch>
                  </pic:blipFill>
                  <pic:spPr bwMode="auto">
                    <a:xfrm>
                      <a:off x="0" y="0"/>
                      <a:ext cx="3800475" cy="2543175"/>
                    </a:xfrm>
                    <a:prstGeom prst="rect">
                      <a:avLst/>
                    </a:prstGeom>
                    <a:noFill/>
                    <a:ln w="9525">
                      <a:noFill/>
                      <a:miter lim="800000"/>
                      <a:headEnd/>
                      <a:tailEnd/>
                    </a:ln>
                  </pic:spPr>
                </pic:pic>
              </a:graphicData>
            </a:graphic>
          </wp:inline>
        </w:drawing>
      </w:r>
    </w:p>
    <w:p w:rsidR="00DB0072" w:rsidRDefault="00DB0072" w:rsidP="00DB0072">
      <w:pPr>
        <w:pStyle w:val="a4"/>
        <w:rPr>
          <w:sz w:val="22"/>
          <w:szCs w:val="22"/>
        </w:rPr>
      </w:pPr>
      <w:r>
        <w:rPr>
          <w:sz w:val="22"/>
          <w:szCs w:val="22"/>
        </w:rPr>
        <w:t>4. Скручиваем сердцевину нашей розы</w:t>
      </w:r>
    </w:p>
    <w:p w:rsidR="00DB0072" w:rsidRDefault="00DB0072" w:rsidP="00DB0072">
      <w:pPr>
        <w:pStyle w:val="a4"/>
        <w:rPr>
          <w:sz w:val="22"/>
          <w:szCs w:val="22"/>
        </w:rPr>
      </w:pPr>
      <w:r>
        <w:rPr>
          <w:noProof/>
          <w:sz w:val="22"/>
          <w:szCs w:val="22"/>
        </w:rPr>
        <w:drawing>
          <wp:inline distT="0" distB="0" distL="0" distR="0">
            <wp:extent cx="3800475" cy="2543175"/>
            <wp:effectExtent l="19050" t="0" r="9525" b="0"/>
            <wp:docPr id="3955" name="Рисунок 3" descr="s43556">
              <a:hlinkClick xmlns:a="http://schemas.openxmlformats.org/drawingml/2006/main" r:id="rId624" tgtFrame="&quot;_blank&quot;" tooltip="&quot;Нажмите, для просмотра в полном размер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43556">
                      <a:hlinkClick r:id="rId624" tgtFrame="&quot;_blank&quot;" tooltip="&quot;Нажмите, для просмотра в полном размере...&quot;"/>
                    </pic:cNvPr>
                    <pic:cNvPicPr>
                      <a:picLocks noChangeAspect="1" noChangeArrowheads="1"/>
                    </pic:cNvPicPr>
                  </pic:nvPicPr>
                  <pic:blipFill>
                    <a:blip r:embed="rId625"/>
                    <a:srcRect/>
                    <a:stretch>
                      <a:fillRect/>
                    </a:stretch>
                  </pic:blipFill>
                  <pic:spPr bwMode="auto">
                    <a:xfrm>
                      <a:off x="0" y="0"/>
                      <a:ext cx="3800475" cy="2543175"/>
                    </a:xfrm>
                    <a:prstGeom prst="rect">
                      <a:avLst/>
                    </a:prstGeom>
                    <a:noFill/>
                    <a:ln w="9525">
                      <a:noFill/>
                      <a:miter lim="800000"/>
                      <a:headEnd/>
                      <a:tailEnd/>
                    </a:ln>
                  </pic:spPr>
                </pic:pic>
              </a:graphicData>
            </a:graphic>
          </wp:inline>
        </w:drawing>
      </w:r>
    </w:p>
    <w:p w:rsidR="00DB0072" w:rsidRDefault="00DB0072" w:rsidP="00DB0072">
      <w:pPr>
        <w:pStyle w:val="a4"/>
        <w:rPr>
          <w:sz w:val="22"/>
          <w:szCs w:val="22"/>
        </w:rPr>
      </w:pPr>
      <w:r>
        <w:rPr>
          <w:sz w:val="22"/>
          <w:szCs w:val="22"/>
        </w:rPr>
        <w:t>5. Оборачиваем её вторым лепестком, потом третьим, четвёртым....</w:t>
      </w:r>
    </w:p>
    <w:p w:rsidR="00DB0072" w:rsidRDefault="00DB0072" w:rsidP="00DB0072">
      <w:pPr>
        <w:pStyle w:val="a4"/>
        <w:rPr>
          <w:sz w:val="22"/>
          <w:szCs w:val="22"/>
        </w:rPr>
      </w:pPr>
      <w:r>
        <w:rPr>
          <w:noProof/>
          <w:sz w:val="22"/>
          <w:szCs w:val="22"/>
        </w:rPr>
        <w:lastRenderedPageBreak/>
        <w:drawing>
          <wp:inline distT="0" distB="0" distL="0" distR="0">
            <wp:extent cx="3800475" cy="2543175"/>
            <wp:effectExtent l="19050" t="0" r="9525" b="0"/>
            <wp:docPr id="3956" name="Рисунок 4" descr="s90955">
              <a:hlinkClick xmlns:a="http://schemas.openxmlformats.org/drawingml/2006/main" r:id="rId626" tgtFrame="&quot;_blank&quot;" tooltip="&quot;Нажмите, для просмотра в полном размер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90955">
                      <a:hlinkClick r:id="rId626" tgtFrame="&quot;_blank&quot;" tooltip="&quot;Нажмите, для просмотра в полном размере...&quot;"/>
                    </pic:cNvPr>
                    <pic:cNvPicPr>
                      <a:picLocks noChangeAspect="1" noChangeArrowheads="1"/>
                    </pic:cNvPicPr>
                  </pic:nvPicPr>
                  <pic:blipFill>
                    <a:blip r:embed="rId627"/>
                    <a:srcRect/>
                    <a:stretch>
                      <a:fillRect/>
                    </a:stretch>
                  </pic:blipFill>
                  <pic:spPr bwMode="auto">
                    <a:xfrm>
                      <a:off x="0" y="0"/>
                      <a:ext cx="3800475" cy="2543175"/>
                    </a:xfrm>
                    <a:prstGeom prst="rect">
                      <a:avLst/>
                    </a:prstGeom>
                    <a:noFill/>
                    <a:ln w="9525">
                      <a:noFill/>
                      <a:miter lim="800000"/>
                      <a:headEnd/>
                      <a:tailEnd/>
                    </a:ln>
                  </pic:spPr>
                </pic:pic>
              </a:graphicData>
            </a:graphic>
          </wp:inline>
        </w:drawing>
      </w:r>
    </w:p>
    <w:p w:rsidR="00DB0072" w:rsidRDefault="00DB0072" w:rsidP="00DB0072">
      <w:pPr>
        <w:pStyle w:val="a4"/>
        <w:rPr>
          <w:sz w:val="22"/>
          <w:szCs w:val="22"/>
        </w:rPr>
      </w:pPr>
      <w:r>
        <w:rPr>
          <w:noProof/>
          <w:sz w:val="22"/>
          <w:szCs w:val="22"/>
        </w:rPr>
        <w:drawing>
          <wp:inline distT="0" distB="0" distL="0" distR="0">
            <wp:extent cx="3800475" cy="2543175"/>
            <wp:effectExtent l="19050" t="0" r="9525" b="0"/>
            <wp:docPr id="3957" name="Рисунок 5" descr="s67226">
              <a:hlinkClick xmlns:a="http://schemas.openxmlformats.org/drawingml/2006/main" r:id="rId628" tgtFrame="&quot;_blank&quot;" tooltip="&quot;Нажмите, для просмотра в полном размер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67226">
                      <a:hlinkClick r:id="rId628" tgtFrame="&quot;_blank&quot;" tooltip="&quot;Нажмите, для просмотра в полном размере...&quot;"/>
                    </pic:cNvPr>
                    <pic:cNvPicPr>
                      <a:picLocks noChangeAspect="1" noChangeArrowheads="1"/>
                    </pic:cNvPicPr>
                  </pic:nvPicPr>
                  <pic:blipFill>
                    <a:blip r:embed="rId629"/>
                    <a:srcRect/>
                    <a:stretch>
                      <a:fillRect/>
                    </a:stretch>
                  </pic:blipFill>
                  <pic:spPr bwMode="auto">
                    <a:xfrm>
                      <a:off x="0" y="0"/>
                      <a:ext cx="3800475" cy="2543175"/>
                    </a:xfrm>
                    <a:prstGeom prst="rect">
                      <a:avLst/>
                    </a:prstGeom>
                    <a:noFill/>
                    <a:ln w="9525">
                      <a:noFill/>
                      <a:miter lim="800000"/>
                      <a:headEnd/>
                      <a:tailEnd/>
                    </a:ln>
                  </pic:spPr>
                </pic:pic>
              </a:graphicData>
            </a:graphic>
          </wp:inline>
        </w:drawing>
      </w:r>
    </w:p>
    <w:p w:rsidR="00DB0072" w:rsidRDefault="00DB0072" w:rsidP="00DB0072">
      <w:pPr>
        <w:pStyle w:val="a4"/>
        <w:rPr>
          <w:sz w:val="22"/>
          <w:szCs w:val="22"/>
        </w:rPr>
      </w:pPr>
      <w:r>
        <w:rPr>
          <w:noProof/>
          <w:sz w:val="22"/>
          <w:szCs w:val="22"/>
        </w:rPr>
        <w:drawing>
          <wp:inline distT="0" distB="0" distL="0" distR="0">
            <wp:extent cx="3800475" cy="2543175"/>
            <wp:effectExtent l="19050" t="0" r="9525" b="0"/>
            <wp:docPr id="3958" name="Рисунок 6" descr="s95626">
              <a:hlinkClick xmlns:a="http://schemas.openxmlformats.org/drawingml/2006/main" r:id="rId630" tgtFrame="&quot;_blank&quot;" tooltip="&quot;Нажмите, для просмотра в полном размер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s95626">
                      <a:hlinkClick r:id="rId630" tgtFrame="&quot;_blank&quot;" tooltip="&quot;Нажмите, для просмотра в полном размере...&quot;"/>
                    </pic:cNvPr>
                    <pic:cNvPicPr>
                      <a:picLocks noChangeAspect="1" noChangeArrowheads="1"/>
                    </pic:cNvPicPr>
                  </pic:nvPicPr>
                  <pic:blipFill>
                    <a:blip r:embed="rId631"/>
                    <a:srcRect/>
                    <a:stretch>
                      <a:fillRect/>
                    </a:stretch>
                  </pic:blipFill>
                  <pic:spPr bwMode="auto">
                    <a:xfrm>
                      <a:off x="0" y="0"/>
                      <a:ext cx="3800475" cy="2543175"/>
                    </a:xfrm>
                    <a:prstGeom prst="rect">
                      <a:avLst/>
                    </a:prstGeom>
                    <a:noFill/>
                    <a:ln w="9525">
                      <a:noFill/>
                      <a:miter lim="800000"/>
                      <a:headEnd/>
                      <a:tailEnd/>
                    </a:ln>
                  </pic:spPr>
                </pic:pic>
              </a:graphicData>
            </a:graphic>
          </wp:inline>
        </w:drawing>
      </w:r>
    </w:p>
    <w:p w:rsidR="00DB0072" w:rsidRDefault="00DB0072" w:rsidP="00DB0072">
      <w:pPr>
        <w:pStyle w:val="a4"/>
        <w:rPr>
          <w:sz w:val="22"/>
          <w:szCs w:val="22"/>
        </w:rPr>
      </w:pPr>
      <w:proofErr w:type="gramStart"/>
      <w:r>
        <w:rPr>
          <w:sz w:val="22"/>
          <w:szCs w:val="22"/>
        </w:rPr>
        <w:t>Вот такая роза получилась у меня :)</w:t>
      </w:r>
      <w:proofErr w:type="gramEnd"/>
    </w:p>
    <w:p w:rsidR="00DB0072" w:rsidRDefault="00DB0072" w:rsidP="00DB0072">
      <w:pPr>
        <w:pStyle w:val="a4"/>
        <w:rPr>
          <w:color w:val="790000"/>
          <w:sz w:val="16"/>
          <w:szCs w:val="16"/>
        </w:rPr>
      </w:pPr>
      <w:r>
        <w:rPr>
          <w:noProof/>
          <w:color w:val="D10B12"/>
          <w:sz w:val="16"/>
          <w:szCs w:val="16"/>
        </w:rPr>
        <w:lastRenderedPageBreak/>
        <w:drawing>
          <wp:inline distT="0" distB="0" distL="0" distR="0">
            <wp:extent cx="3800475" cy="2543175"/>
            <wp:effectExtent l="19050" t="0" r="9525" b="0"/>
            <wp:docPr id="3959" name="Рисунок 7" descr="s57615">
              <a:hlinkClick xmlns:a="http://schemas.openxmlformats.org/drawingml/2006/main" r:id="rId632" tgtFrame="&quot;_blank&quot;" tooltip="&quot;Нажмите, для просмотра в полном размер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s57615">
                      <a:hlinkClick r:id="rId632" tgtFrame="&quot;_blank&quot;" tooltip="&quot;Нажмите, для просмотра в полном размере...&quot;"/>
                    </pic:cNvPr>
                    <pic:cNvPicPr>
                      <a:picLocks noChangeAspect="1" noChangeArrowheads="1"/>
                    </pic:cNvPicPr>
                  </pic:nvPicPr>
                  <pic:blipFill>
                    <a:blip r:embed="rId633"/>
                    <a:srcRect/>
                    <a:stretch>
                      <a:fillRect/>
                    </a:stretch>
                  </pic:blipFill>
                  <pic:spPr bwMode="auto">
                    <a:xfrm>
                      <a:off x="0" y="0"/>
                      <a:ext cx="3800475" cy="2543175"/>
                    </a:xfrm>
                    <a:prstGeom prst="rect">
                      <a:avLst/>
                    </a:prstGeom>
                    <a:noFill/>
                    <a:ln w="9525">
                      <a:noFill/>
                      <a:miter lim="800000"/>
                      <a:headEnd/>
                      <a:tailEnd/>
                    </a:ln>
                  </pic:spPr>
                </pic:pic>
              </a:graphicData>
            </a:graphic>
          </wp:inline>
        </w:drawing>
      </w:r>
    </w:p>
    <w:p w:rsidR="00472927" w:rsidRDefault="00472927" w:rsidP="00DB0072">
      <w:pPr>
        <w:rPr>
          <w:rStyle w:val="icmp"/>
          <w:color w:val="FFFFFF" w:themeColor="background1"/>
        </w:rPr>
      </w:pPr>
    </w:p>
    <w:p w:rsidR="00DB0072" w:rsidRPr="00472927" w:rsidRDefault="00DB0072" w:rsidP="00DB0072">
      <w:pPr>
        <w:rPr>
          <w:rStyle w:val="icmp"/>
          <w:color w:val="FFFFFF" w:themeColor="background1"/>
        </w:rPr>
      </w:pPr>
      <w:proofErr w:type="spellStart"/>
      <w:r w:rsidRPr="00472927">
        <w:rPr>
          <w:rStyle w:val="icmp"/>
          <w:color w:val="FFFFFF" w:themeColor="background1"/>
        </w:rPr>
        <w:t>Каллы</w:t>
      </w:r>
      <w:proofErr w:type="spellEnd"/>
      <w:r w:rsidRPr="00472927">
        <w:rPr>
          <w:rStyle w:val="icmp"/>
          <w:color w:val="FFFFFF" w:themeColor="background1"/>
        </w:rPr>
        <w:t xml:space="preserve"> из основы.</w:t>
      </w:r>
    </w:p>
    <w:p w:rsidR="00DB0072" w:rsidRDefault="00DB0072" w:rsidP="00DB0072">
      <w:pPr>
        <w:rPr>
          <w:rStyle w:val="icmp"/>
        </w:rPr>
      </w:pPr>
      <w:r>
        <w:rPr>
          <w:rFonts w:ascii="Arial" w:hAnsi="Arial" w:cs="Arial"/>
          <w:noProof/>
          <w:color w:val="006699"/>
          <w:sz w:val="18"/>
          <w:szCs w:val="18"/>
        </w:rPr>
        <w:drawing>
          <wp:inline distT="0" distB="0" distL="0" distR="0">
            <wp:extent cx="3200400" cy="2400300"/>
            <wp:effectExtent l="19050" t="0" r="0" b="0"/>
            <wp:docPr id="3967" name="Рисунок 109" descr="110692">
              <a:hlinkClick xmlns:a="http://schemas.openxmlformats.org/drawingml/2006/main" r:id="rId6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110692">
                      <a:hlinkClick r:id="rId634" tgtFrame="&quot;_blank&quot;"/>
                    </pic:cNvPr>
                    <pic:cNvPicPr>
                      <a:picLocks noChangeAspect="1" noChangeArrowheads="1"/>
                    </pic:cNvPicPr>
                  </pic:nvPicPr>
                  <pic:blipFill>
                    <a:blip r:embed="rId635"/>
                    <a:srcRect/>
                    <a:stretch>
                      <a:fillRect/>
                    </a:stretch>
                  </pic:blipFill>
                  <pic:spPr bwMode="auto">
                    <a:xfrm>
                      <a:off x="0" y="0"/>
                      <a:ext cx="3200400" cy="2400300"/>
                    </a:xfrm>
                    <a:prstGeom prst="rect">
                      <a:avLst/>
                    </a:prstGeom>
                    <a:noFill/>
                    <a:ln w="9525">
                      <a:noFill/>
                      <a:miter lim="800000"/>
                      <a:headEnd/>
                      <a:tailEnd/>
                    </a:ln>
                  </pic:spPr>
                </pic:pic>
              </a:graphicData>
            </a:graphic>
          </wp:inline>
        </w:drawing>
      </w:r>
    </w:p>
    <w:p w:rsidR="00DB0072" w:rsidRDefault="00DB0072" w:rsidP="00DB0072">
      <w:pPr>
        <w:spacing w:before="100" w:beforeAutospacing="1" w:after="24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Хочу с вами поделиться</w:t>
      </w:r>
      <w:proofErr w:type="gramStart"/>
      <w:r>
        <w:rPr>
          <w:rFonts w:ascii="Times New Roman" w:eastAsia="Times New Roman" w:hAnsi="Times New Roman" w:cs="Times New Roman"/>
          <w:color w:val="000000"/>
        </w:rPr>
        <w:t xml:space="preserve"> ,</w:t>
      </w:r>
      <w:proofErr w:type="gramEnd"/>
      <w:r>
        <w:rPr>
          <w:rFonts w:ascii="Times New Roman" w:eastAsia="Times New Roman" w:hAnsi="Times New Roman" w:cs="Times New Roman"/>
          <w:color w:val="000000"/>
        </w:rPr>
        <w:t xml:space="preserve">как из мыльной основы можно сделать такое украшение. </w:t>
      </w:r>
      <w:r>
        <w:rPr>
          <w:rFonts w:ascii="Times New Roman" w:eastAsia="Times New Roman" w:hAnsi="Times New Roman" w:cs="Times New Roman"/>
          <w:color w:val="000000"/>
        </w:rPr>
        <w:br/>
      </w:r>
      <w:r>
        <w:rPr>
          <w:rFonts w:ascii="Times New Roman" w:eastAsia="Times New Roman" w:hAnsi="Times New Roman" w:cs="Times New Roman"/>
          <w:color w:val="000000"/>
        </w:rPr>
        <w:br/>
        <w:t>Топим совсем немного основы</w:t>
      </w:r>
      <w:proofErr w:type="gramStart"/>
      <w:r>
        <w:rPr>
          <w:rFonts w:ascii="Times New Roman" w:eastAsia="Times New Roman" w:hAnsi="Times New Roman" w:cs="Times New Roman"/>
          <w:color w:val="000000"/>
        </w:rPr>
        <w:t xml:space="preserve"> ,</w:t>
      </w:r>
      <w:proofErr w:type="gramEnd"/>
      <w:r>
        <w:rPr>
          <w:rFonts w:ascii="Times New Roman" w:eastAsia="Times New Roman" w:hAnsi="Times New Roman" w:cs="Times New Roman"/>
          <w:color w:val="000000"/>
        </w:rPr>
        <w:t xml:space="preserve"> красим ее желтым красителем , ароматизируем (Я добавила </w:t>
      </w:r>
      <w:proofErr w:type="spellStart"/>
      <w:r>
        <w:rPr>
          <w:rFonts w:ascii="Times New Roman" w:eastAsia="Times New Roman" w:hAnsi="Times New Roman" w:cs="Times New Roman"/>
          <w:color w:val="000000"/>
        </w:rPr>
        <w:t>ароматизатор</w:t>
      </w:r>
      <w:proofErr w:type="spellEnd"/>
      <w:r>
        <w:rPr>
          <w:rFonts w:ascii="Times New Roman" w:eastAsia="Times New Roman" w:hAnsi="Times New Roman" w:cs="Times New Roman"/>
          <w:color w:val="000000"/>
        </w:rPr>
        <w:t xml:space="preserve"> мед) и заливаем в любую подходящую емкость для тычинок , я заливала вот в такую перевернутую мыльницу. </w:t>
      </w:r>
    </w:p>
    <w:p w:rsidR="00DB0072" w:rsidRDefault="00DB0072" w:rsidP="00DB007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noProof/>
          <w:color w:val="006699"/>
        </w:rPr>
        <w:drawing>
          <wp:inline distT="0" distB="0" distL="0" distR="0">
            <wp:extent cx="1549400" cy="1162050"/>
            <wp:effectExtent l="19050" t="0" r="0" b="0"/>
            <wp:docPr id="3968" name="Рисунок 94" descr="110695">
              <a:hlinkClick xmlns:a="http://schemas.openxmlformats.org/drawingml/2006/main" r:id="rId6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110695">
                      <a:hlinkClick r:id="rId636" tgtFrame="&quot;_blank&quot;"/>
                    </pic:cNvPr>
                    <pic:cNvPicPr>
                      <a:picLocks noChangeAspect="1" noChangeArrowheads="1"/>
                    </pic:cNvPicPr>
                  </pic:nvPicPr>
                  <pic:blipFill>
                    <a:blip r:embed="rId637"/>
                    <a:srcRect/>
                    <a:stretch>
                      <a:fillRect/>
                    </a:stretch>
                  </pic:blipFill>
                  <pic:spPr bwMode="auto">
                    <a:xfrm>
                      <a:off x="0" y="0"/>
                      <a:ext cx="1549400" cy="1162050"/>
                    </a:xfrm>
                    <a:prstGeom prst="rect">
                      <a:avLst/>
                    </a:prstGeom>
                    <a:noFill/>
                    <a:ln w="9525">
                      <a:noFill/>
                      <a:miter lim="800000"/>
                      <a:headEnd/>
                      <a:tailEnd/>
                    </a:ln>
                  </pic:spPr>
                </pic:pic>
              </a:graphicData>
            </a:graphic>
          </wp:inline>
        </w:drawing>
      </w:r>
    </w:p>
    <w:p w:rsidR="00DB0072" w:rsidRDefault="00DB0072" w:rsidP="00DB0072">
      <w:pPr>
        <w:spacing w:before="100" w:beforeAutospacing="1" w:after="24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br/>
      </w:r>
      <w:r>
        <w:rPr>
          <w:rFonts w:ascii="Times New Roman" w:eastAsia="Times New Roman" w:hAnsi="Times New Roman" w:cs="Times New Roman"/>
          <w:color w:val="000000"/>
        </w:rPr>
        <w:br/>
        <w:t xml:space="preserve">Затем топим еще основу , красим диоксидом титана , ароматизируем , и наливаем маленькой ложечкой небольшие </w:t>
      </w:r>
      <w:proofErr w:type="spellStart"/>
      <w:r>
        <w:rPr>
          <w:rFonts w:ascii="Times New Roman" w:eastAsia="Times New Roman" w:hAnsi="Times New Roman" w:cs="Times New Roman"/>
          <w:color w:val="000000"/>
        </w:rPr>
        <w:t>кружочки</w:t>
      </w:r>
      <w:proofErr w:type="gramStart"/>
      <w:r>
        <w:rPr>
          <w:rFonts w:ascii="Times New Roman" w:eastAsia="Times New Roman" w:hAnsi="Times New Roman" w:cs="Times New Roman"/>
          <w:color w:val="000000"/>
        </w:rPr>
        <w:t>.Я</w:t>
      </w:r>
      <w:proofErr w:type="spellEnd"/>
      <w:proofErr w:type="gramEnd"/>
      <w:r>
        <w:rPr>
          <w:rFonts w:ascii="Times New Roman" w:eastAsia="Times New Roman" w:hAnsi="Times New Roman" w:cs="Times New Roman"/>
          <w:color w:val="000000"/>
        </w:rPr>
        <w:t xml:space="preserve"> наливала , на перевернутую пластиковую крышечку , </w:t>
      </w:r>
      <w:proofErr w:type="spellStart"/>
      <w:r>
        <w:rPr>
          <w:rFonts w:ascii="Times New Roman" w:eastAsia="Times New Roman" w:hAnsi="Times New Roman" w:cs="Times New Roman"/>
          <w:color w:val="000000"/>
        </w:rPr>
        <w:t>предворительно</w:t>
      </w:r>
      <w:proofErr w:type="spellEnd"/>
      <w:r>
        <w:rPr>
          <w:rFonts w:ascii="Times New Roman" w:eastAsia="Times New Roman" w:hAnsi="Times New Roman" w:cs="Times New Roman"/>
          <w:color w:val="000000"/>
        </w:rPr>
        <w:t xml:space="preserve"> смазанную маслом. </w:t>
      </w:r>
    </w:p>
    <w:p w:rsidR="00DB0072" w:rsidRDefault="00DB0072" w:rsidP="00DB007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noProof/>
          <w:color w:val="006699"/>
        </w:rPr>
        <w:lastRenderedPageBreak/>
        <w:drawing>
          <wp:inline distT="0" distB="0" distL="0" distR="0">
            <wp:extent cx="2105025" cy="1578769"/>
            <wp:effectExtent l="19050" t="0" r="9525" b="0"/>
            <wp:docPr id="3969" name="Рисунок 95" descr="110694">
              <a:hlinkClick xmlns:a="http://schemas.openxmlformats.org/drawingml/2006/main" r:id="rId6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110694">
                      <a:hlinkClick r:id="rId638" tgtFrame="&quot;_blank&quot;"/>
                    </pic:cNvPr>
                    <pic:cNvPicPr>
                      <a:picLocks noChangeAspect="1" noChangeArrowheads="1"/>
                    </pic:cNvPicPr>
                  </pic:nvPicPr>
                  <pic:blipFill>
                    <a:blip r:embed="rId639"/>
                    <a:srcRect/>
                    <a:stretch>
                      <a:fillRect/>
                    </a:stretch>
                  </pic:blipFill>
                  <pic:spPr bwMode="auto">
                    <a:xfrm>
                      <a:off x="0" y="0"/>
                      <a:ext cx="2105025" cy="1578769"/>
                    </a:xfrm>
                    <a:prstGeom prst="rect">
                      <a:avLst/>
                    </a:prstGeom>
                    <a:noFill/>
                    <a:ln w="9525">
                      <a:noFill/>
                      <a:miter lim="800000"/>
                      <a:headEnd/>
                      <a:tailEnd/>
                    </a:ln>
                  </pic:spPr>
                </pic:pic>
              </a:graphicData>
            </a:graphic>
          </wp:inline>
        </w:drawing>
      </w:r>
    </w:p>
    <w:p w:rsidR="00DB0072" w:rsidRDefault="00DB0072" w:rsidP="00DB0072">
      <w:pPr>
        <w:spacing w:before="100" w:beforeAutospacing="1" w:after="24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br/>
      </w:r>
      <w:r>
        <w:rPr>
          <w:rFonts w:ascii="Times New Roman" w:eastAsia="Times New Roman" w:hAnsi="Times New Roman" w:cs="Times New Roman"/>
          <w:color w:val="000000"/>
        </w:rPr>
        <w:br/>
        <w:t xml:space="preserve">У меня получалось пять кружочков .Четыре по бокам и один </w:t>
      </w:r>
      <w:proofErr w:type="spellStart"/>
      <w:r>
        <w:rPr>
          <w:rFonts w:ascii="Times New Roman" w:eastAsia="Times New Roman" w:hAnsi="Times New Roman" w:cs="Times New Roman"/>
          <w:color w:val="000000"/>
        </w:rPr>
        <w:t>посередине</w:t>
      </w:r>
      <w:proofErr w:type="gramStart"/>
      <w:r>
        <w:rPr>
          <w:rFonts w:ascii="Times New Roman" w:eastAsia="Times New Roman" w:hAnsi="Times New Roman" w:cs="Times New Roman"/>
          <w:color w:val="000000"/>
        </w:rPr>
        <w:t>.К</w:t>
      </w:r>
      <w:proofErr w:type="gramEnd"/>
      <w:r>
        <w:rPr>
          <w:rFonts w:ascii="Times New Roman" w:eastAsia="Times New Roman" w:hAnsi="Times New Roman" w:cs="Times New Roman"/>
          <w:color w:val="000000"/>
        </w:rPr>
        <w:t>огда</w:t>
      </w:r>
      <w:proofErr w:type="spellEnd"/>
      <w:r>
        <w:rPr>
          <w:rFonts w:ascii="Times New Roman" w:eastAsia="Times New Roman" w:hAnsi="Times New Roman" w:cs="Times New Roman"/>
          <w:color w:val="000000"/>
        </w:rPr>
        <w:t xml:space="preserve"> они остынут , аккуратно </w:t>
      </w:r>
      <w:proofErr w:type="spellStart"/>
      <w:r>
        <w:rPr>
          <w:rFonts w:ascii="Times New Roman" w:eastAsia="Times New Roman" w:hAnsi="Times New Roman" w:cs="Times New Roman"/>
          <w:color w:val="000000"/>
        </w:rPr>
        <w:t>ножечком</w:t>
      </w:r>
      <w:proofErr w:type="spellEnd"/>
      <w:r>
        <w:rPr>
          <w:rFonts w:ascii="Times New Roman" w:eastAsia="Times New Roman" w:hAnsi="Times New Roman" w:cs="Times New Roman"/>
          <w:color w:val="000000"/>
        </w:rPr>
        <w:t xml:space="preserve"> срезаем кружечки, получаются примерно такие </w:t>
      </w:r>
    </w:p>
    <w:p w:rsidR="00DB0072" w:rsidRDefault="00DB0072" w:rsidP="00DB007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noProof/>
          <w:color w:val="006699"/>
        </w:rPr>
        <w:drawing>
          <wp:inline distT="0" distB="0" distL="0" distR="0">
            <wp:extent cx="1819275" cy="1364456"/>
            <wp:effectExtent l="19050" t="0" r="9525" b="0"/>
            <wp:docPr id="3970" name="Рисунок 96" descr="110696">
              <a:hlinkClick xmlns:a="http://schemas.openxmlformats.org/drawingml/2006/main" r:id="rId6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110696">
                      <a:hlinkClick r:id="rId640" tgtFrame="&quot;_blank&quot;"/>
                    </pic:cNvPr>
                    <pic:cNvPicPr>
                      <a:picLocks noChangeAspect="1" noChangeArrowheads="1"/>
                    </pic:cNvPicPr>
                  </pic:nvPicPr>
                  <pic:blipFill>
                    <a:blip r:embed="rId641"/>
                    <a:srcRect/>
                    <a:stretch>
                      <a:fillRect/>
                    </a:stretch>
                  </pic:blipFill>
                  <pic:spPr bwMode="auto">
                    <a:xfrm>
                      <a:off x="0" y="0"/>
                      <a:ext cx="1819275" cy="1364456"/>
                    </a:xfrm>
                    <a:prstGeom prst="rect">
                      <a:avLst/>
                    </a:prstGeom>
                    <a:noFill/>
                    <a:ln w="9525">
                      <a:noFill/>
                      <a:miter lim="800000"/>
                      <a:headEnd/>
                      <a:tailEnd/>
                    </a:ln>
                  </pic:spPr>
                </pic:pic>
              </a:graphicData>
            </a:graphic>
          </wp:inline>
        </w:drawing>
      </w:r>
    </w:p>
    <w:p w:rsidR="00DB0072" w:rsidRDefault="00DB0072" w:rsidP="00DB0072">
      <w:pPr>
        <w:spacing w:before="100" w:beforeAutospacing="1" w:after="24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br/>
      </w:r>
      <w:r>
        <w:rPr>
          <w:rFonts w:ascii="Times New Roman" w:eastAsia="Times New Roman" w:hAnsi="Times New Roman" w:cs="Times New Roman"/>
          <w:color w:val="000000"/>
        </w:rPr>
        <w:br/>
        <w:t xml:space="preserve">Сбрызгиваем спиртом </w:t>
      </w:r>
      <w:proofErr w:type="spellStart"/>
      <w:r>
        <w:rPr>
          <w:rFonts w:ascii="Times New Roman" w:eastAsia="Times New Roman" w:hAnsi="Times New Roman" w:cs="Times New Roman"/>
          <w:color w:val="000000"/>
        </w:rPr>
        <w:t>заготовочки</w:t>
      </w:r>
      <w:proofErr w:type="spellEnd"/>
      <w:proofErr w:type="gramStart"/>
      <w:r>
        <w:rPr>
          <w:rFonts w:ascii="Times New Roman" w:eastAsia="Times New Roman" w:hAnsi="Times New Roman" w:cs="Times New Roman"/>
          <w:color w:val="000000"/>
        </w:rPr>
        <w:t xml:space="preserve"> ,</w:t>
      </w:r>
      <w:proofErr w:type="gramEnd"/>
      <w:r>
        <w:rPr>
          <w:rFonts w:ascii="Times New Roman" w:eastAsia="Times New Roman" w:hAnsi="Times New Roman" w:cs="Times New Roman"/>
          <w:color w:val="000000"/>
        </w:rPr>
        <w:t xml:space="preserve"> на серединку цветка капаем прозрачной основы и </w:t>
      </w:r>
      <w:proofErr w:type="spellStart"/>
      <w:r>
        <w:rPr>
          <w:rFonts w:ascii="Times New Roman" w:eastAsia="Times New Roman" w:hAnsi="Times New Roman" w:cs="Times New Roman"/>
          <w:color w:val="000000"/>
        </w:rPr>
        <w:t>ложим</w:t>
      </w:r>
      <w:proofErr w:type="spellEnd"/>
      <w:r>
        <w:rPr>
          <w:rFonts w:ascii="Times New Roman" w:eastAsia="Times New Roman" w:hAnsi="Times New Roman" w:cs="Times New Roman"/>
          <w:color w:val="000000"/>
        </w:rPr>
        <w:t xml:space="preserve"> тычинку </w:t>
      </w:r>
    </w:p>
    <w:p w:rsidR="00DB0072" w:rsidRDefault="00DB0072" w:rsidP="00DB007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noProof/>
          <w:color w:val="006699"/>
        </w:rPr>
        <w:drawing>
          <wp:inline distT="0" distB="0" distL="0" distR="0">
            <wp:extent cx="1933575" cy="1450181"/>
            <wp:effectExtent l="19050" t="0" r="9525" b="0"/>
            <wp:docPr id="3971" name="Рисунок 97" descr="110697">
              <a:hlinkClick xmlns:a="http://schemas.openxmlformats.org/drawingml/2006/main" r:id="rId6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110697">
                      <a:hlinkClick r:id="rId642" tgtFrame="&quot;_blank&quot;"/>
                    </pic:cNvPr>
                    <pic:cNvPicPr>
                      <a:picLocks noChangeAspect="1" noChangeArrowheads="1"/>
                    </pic:cNvPicPr>
                  </pic:nvPicPr>
                  <pic:blipFill>
                    <a:blip r:embed="rId643"/>
                    <a:srcRect/>
                    <a:stretch>
                      <a:fillRect/>
                    </a:stretch>
                  </pic:blipFill>
                  <pic:spPr bwMode="auto">
                    <a:xfrm>
                      <a:off x="0" y="0"/>
                      <a:ext cx="1933575" cy="1450181"/>
                    </a:xfrm>
                    <a:prstGeom prst="rect">
                      <a:avLst/>
                    </a:prstGeom>
                    <a:noFill/>
                    <a:ln w="9525">
                      <a:noFill/>
                      <a:miter lim="800000"/>
                      <a:headEnd/>
                      <a:tailEnd/>
                    </a:ln>
                  </pic:spPr>
                </pic:pic>
              </a:graphicData>
            </a:graphic>
          </wp:inline>
        </w:drawing>
      </w:r>
    </w:p>
    <w:p w:rsidR="00DB0072" w:rsidRDefault="00DB0072" w:rsidP="00DB0072">
      <w:pPr>
        <w:spacing w:before="100" w:beforeAutospacing="1" w:after="24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br/>
      </w:r>
      <w:r>
        <w:rPr>
          <w:rFonts w:ascii="Times New Roman" w:eastAsia="Times New Roman" w:hAnsi="Times New Roman" w:cs="Times New Roman"/>
          <w:color w:val="000000"/>
        </w:rPr>
        <w:br/>
        <w:t xml:space="preserve">Сворачиваем в кулечек </w:t>
      </w:r>
    </w:p>
    <w:p w:rsidR="00DB0072" w:rsidRDefault="00DB0072" w:rsidP="00DB007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noProof/>
          <w:color w:val="006699"/>
        </w:rPr>
        <w:drawing>
          <wp:inline distT="0" distB="0" distL="0" distR="0">
            <wp:extent cx="2184400" cy="1638300"/>
            <wp:effectExtent l="19050" t="0" r="6350" b="0"/>
            <wp:docPr id="3972" name="Рисунок 98" descr="110698">
              <a:hlinkClick xmlns:a="http://schemas.openxmlformats.org/drawingml/2006/main" r:id="rId6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110698">
                      <a:hlinkClick r:id="rId644" tgtFrame="&quot;_blank&quot;"/>
                    </pic:cNvPr>
                    <pic:cNvPicPr>
                      <a:picLocks noChangeAspect="1" noChangeArrowheads="1"/>
                    </pic:cNvPicPr>
                  </pic:nvPicPr>
                  <pic:blipFill>
                    <a:blip r:embed="rId645"/>
                    <a:srcRect/>
                    <a:stretch>
                      <a:fillRect/>
                    </a:stretch>
                  </pic:blipFill>
                  <pic:spPr bwMode="auto">
                    <a:xfrm>
                      <a:off x="0" y="0"/>
                      <a:ext cx="2184400" cy="1638300"/>
                    </a:xfrm>
                    <a:prstGeom prst="rect">
                      <a:avLst/>
                    </a:prstGeom>
                    <a:noFill/>
                    <a:ln w="9525">
                      <a:noFill/>
                      <a:miter lim="800000"/>
                      <a:headEnd/>
                      <a:tailEnd/>
                    </a:ln>
                  </pic:spPr>
                </pic:pic>
              </a:graphicData>
            </a:graphic>
          </wp:inline>
        </w:drawing>
      </w:r>
    </w:p>
    <w:p w:rsidR="00DB0072" w:rsidRDefault="00DB0072" w:rsidP="00DB0072">
      <w:pPr>
        <w:spacing w:before="100" w:beforeAutospacing="1" w:after="24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 </w:t>
      </w:r>
      <w:r>
        <w:rPr>
          <w:rFonts w:ascii="Times New Roman" w:eastAsia="Times New Roman" w:hAnsi="Times New Roman" w:cs="Times New Roman"/>
          <w:color w:val="000000"/>
        </w:rPr>
        <w:br/>
      </w:r>
      <w:r>
        <w:rPr>
          <w:rFonts w:ascii="Times New Roman" w:eastAsia="Times New Roman" w:hAnsi="Times New Roman" w:cs="Times New Roman"/>
          <w:color w:val="000000"/>
        </w:rPr>
        <w:br/>
        <w:t xml:space="preserve">Листик и стебелек делаем из основы окрашенной в зеленый </w:t>
      </w:r>
      <w:proofErr w:type="spellStart"/>
      <w:r>
        <w:rPr>
          <w:rFonts w:ascii="Times New Roman" w:eastAsia="Times New Roman" w:hAnsi="Times New Roman" w:cs="Times New Roman"/>
          <w:color w:val="000000"/>
        </w:rPr>
        <w:t>цвет</w:t>
      </w:r>
      <w:proofErr w:type="gramStart"/>
      <w:r>
        <w:rPr>
          <w:rFonts w:ascii="Times New Roman" w:eastAsia="Times New Roman" w:hAnsi="Times New Roman" w:cs="Times New Roman"/>
          <w:color w:val="000000"/>
        </w:rPr>
        <w:t>.Я</w:t>
      </w:r>
      <w:proofErr w:type="spellEnd"/>
      <w:proofErr w:type="gramEnd"/>
      <w:r>
        <w:rPr>
          <w:rFonts w:ascii="Times New Roman" w:eastAsia="Times New Roman" w:hAnsi="Times New Roman" w:cs="Times New Roman"/>
          <w:color w:val="000000"/>
        </w:rPr>
        <w:t xml:space="preserve"> просто заливала небольшим слоем и потом аккуратно нарезала .Получается примерно так </w:t>
      </w:r>
    </w:p>
    <w:p w:rsidR="00DB0072" w:rsidRDefault="00DB0072" w:rsidP="00DB007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noProof/>
          <w:color w:val="006699"/>
        </w:rPr>
        <w:drawing>
          <wp:inline distT="0" distB="0" distL="0" distR="0">
            <wp:extent cx="1689100" cy="1266825"/>
            <wp:effectExtent l="19050" t="0" r="6350" b="0"/>
            <wp:docPr id="3973" name="Рисунок 99" descr="110194">
              <a:hlinkClick xmlns:a="http://schemas.openxmlformats.org/drawingml/2006/main" r:id="rId6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110194">
                      <a:hlinkClick r:id="rId646" tgtFrame="&quot;_blank&quot;"/>
                    </pic:cNvPr>
                    <pic:cNvPicPr>
                      <a:picLocks noChangeAspect="1" noChangeArrowheads="1"/>
                    </pic:cNvPicPr>
                  </pic:nvPicPr>
                  <pic:blipFill>
                    <a:blip r:embed="rId647"/>
                    <a:srcRect/>
                    <a:stretch>
                      <a:fillRect/>
                    </a:stretch>
                  </pic:blipFill>
                  <pic:spPr bwMode="auto">
                    <a:xfrm>
                      <a:off x="0" y="0"/>
                      <a:ext cx="1689100" cy="1266825"/>
                    </a:xfrm>
                    <a:prstGeom prst="rect">
                      <a:avLst/>
                    </a:prstGeom>
                    <a:noFill/>
                    <a:ln w="9525">
                      <a:noFill/>
                      <a:miter lim="800000"/>
                      <a:headEnd/>
                      <a:tailEnd/>
                    </a:ln>
                  </pic:spPr>
                </pic:pic>
              </a:graphicData>
            </a:graphic>
          </wp:inline>
        </w:drawing>
      </w:r>
    </w:p>
    <w:p w:rsidR="00DB0072" w:rsidRDefault="00DB0072" w:rsidP="00DB0072">
      <w:pPr>
        <w:spacing w:before="100" w:beforeAutospacing="1" w:after="100" w:afterAutospacing="1"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br/>
      </w:r>
      <w:r>
        <w:rPr>
          <w:rFonts w:ascii="Times New Roman" w:eastAsia="Times New Roman" w:hAnsi="Times New Roman" w:cs="Times New Roman"/>
          <w:color w:val="000000"/>
        </w:rPr>
        <w:br/>
        <w:t xml:space="preserve">К мылу крепила горячей основой , капала на мыло основы , а сверху осторожно </w:t>
      </w:r>
      <w:proofErr w:type="spellStart"/>
      <w:r>
        <w:rPr>
          <w:rFonts w:ascii="Times New Roman" w:eastAsia="Times New Roman" w:hAnsi="Times New Roman" w:cs="Times New Roman"/>
          <w:color w:val="000000"/>
        </w:rPr>
        <w:t>ложила</w:t>
      </w:r>
      <w:proofErr w:type="spellEnd"/>
      <w:r>
        <w:rPr>
          <w:rFonts w:ascii="Times New Roman" w:eastAsia="Times New Roman" w:hAnsi="Times New Roman" w:cs="Times New Roman"/>
          <w:color w:val="000000"/>
        </w:rPr>
        <w:t xml:space="preserve"> цветок, держится крепко .Можно такое украшения залить прозрачной </w:t>
      </w:r>
      <w:proofErr w:type="spellStart"/>
      <w:r>
        <w:rPr>
          <w:rFonts w:ascii="Times New Roman" w:eastAsia="Times New Roman" w:hAnsi="Times New Roman" w:cs="Times New Roman"/>
          <w:color w:val="000000"/>
        </w:rPr>
        <w:t>основой</w:t>
      </w:r>
      <w:proofErr w:type="gramStart"/>
      <w:r>
        <w:rPr>
          <w:rFonts w:ascii="Times New Roman" w:eastAsia="Times New Roman" w:hAnsi="Times New Roman" w:cs="Times New Roman"/>
          <w:color w:val="000000"/>
        </w:rPr>
        <w:t>.Н</w:t>
      </w:r>
      <w:proofErr w:type="gramEnd"/>
      <w:r>
        <w:rPr>
          <w:rFonts w:ascii="Times New Roman" w:eastAsia="Times New Roman" w:hAnsi="Times New Roman" w:cs="Times New Roman"/>
          <w:color w:val="000000"/>
        </w:rPr>
        <w:t>апример</w:t>
      </w:r>
      <w:proofErr w:type="spellEnd"/>
      <w:r>
        <w:rPr>
          <w:rFonts w:ascii="Times New Roman" w:eastAsia="Times New Roman" w:hAnsi="Times New Roman" w:cs="Times New Roman"/>
          <w:color w:val="000000"/>
        </w:rPr>
        <w:t xml:space="preserve"> так. </w:t>
      </w:r>
    </w:p>
    <w:p w:rsidR="00DB0072" w:rsidRDefault="00DB0072" w:rsidP="00DB0072">
      <w:pPr>
        <w:rPr>
          <w:rFonts w:ascii="Times New Roman" w:hAnsi="Times New Roman" w:cs="Times New Roman"/>
        </w:rPr>
      </w:pPr>
      <w:r>
        <w:rPr>
          <w:rFonts w:ascii="Arial" w:hAnsi="Arial" w:cs="Arial"/>
          <w:noProof/>
          <w:color w:val="006699"/>
          <w:sz w:val="18"/>
          <w:szCs w:val="18"/>
        </w:rPr>
        <w:drawing>
          <wp:inline distT="0" distB="0" distL="0" distR="0">
            <wp:extent cx="2514600" cy="2228850"/>
            <wp:effectExtent l="19050" t="0" r="0" b="0"/>
            <wp:docPr id="3974" name="Рисунок 106" descr="114776">
              <a:hlinkClick xmlns:a="http://schemas.openxmlformats.org/drawingml/2006/main" r:id="rId6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114776">
                      <a:hlinkClick r:id="rId648" tgtFrame="&quot;_blank&quot;"/>
                    </pic:cNvPr>
                    <pic:cNvPicPr>
                      <a:picLocks noChangeAspect="1" noChangeArrowheads="1"/>
                    </pic:cNvPicPr>
                  </pic:nvPicPr>
                  <pic:blipFill>
                    <a:blip r:embed="rId649"/>
                    <a:srcRect/>
                    <a:stretch>
                      <a:fillRect/>
                    </a:stretch>
                  </pic:blipFill>
                  <pic:spPr bwMode="auto">
                    <a:xfrm>
                      <a:off x="0" y="0"/>
                      <a:ext cx="2514600" cy="2228850"/>
                    </a:xfrm>
                    <a:prstGeom prst="rect">
                      <a:avLst/>
                    </a:prstGeom>
                    <a:noFill/>
                    <a:ln w="9525">
                      <a:noFill/>
                      <a:miter lim="800000"/>
                      <a:headEnd/>
                      <a:tailEnd/>
                    </a:ln>
                  </pic:spPr>
                </pic:pic>
              </a:graphicData>
            </a:graphic>
          </wp:inline>
        </w:drawing>
      </w:r>
    </w:p>
    <w:p w:rsidR="00DB0072" w:rsidRPr="00472927" w:rsidRDefault="00DB0072" w:rsidP="00DB0072">
      <w:pPr>
        <w:rPr>
          <w:color w:val="FFFFFF" w:themeColor="background1"/>
        </w:rPr>
      </w:pPr>
      <w:r w:rsidRPr="00472927">
        <w:rPr>
          <w:b/>
          <w:bCs/>
          <w:color w:val="FFFFFF" w:themeColor="background1"/>
          <w:highlight w:val="darkMagenta"/>
        </w:rPr>
        <w:t>Мыльные "листочки" из основы</w:t>
      </w:r>
      <w:r w:rsidRPr="00472927">
        <w:rPr>
          <w:color w:val="FFFFFF" w:themeColor="background1"/>
          <w:highlight w:val="darkMagenta"/>
        </w:rPr>
        <w:t>, изготовление листочков зубочисткой</w:t>
      </w:r>
    </w:p>
    <w:p w:rsidR="00DB0072" w:rsidRDefault="00DB0072" w:rsidP="00DB0072">
      <w:r>
        <w:t>Растопленную, окрашенную и ароматизированную основу выливаем на тарелку (или другую ровную поверхность)</w:t>
      </w:r>
      <w:r>
        <w:br/>
      </w:r>
      <w:r>
        <w:br/>
        <w:t xml:space="preserve">опрыскиваем спиртом и немного </w:t>
      </w:r>
      <w:proofErr w:type="gramStart"/>
      <w:r>
        <w:t>ждем</w:t>
      </w:r>
      <w:proofErr w:type="gramEnd"/>
      <w:r>
        <w:br/>
        <w:t>затем зубочисткой процарапываем листочки нужного размера и формы</w:t>
      </w:r>
      <w:r>
        <w:br/>
        <w:t xml:space="preserve">наносим </w:t>
      </w:r>
      <w:proofErr w:type="spellStart"/>
      <w:r>
        <w:t>зубочиткой</w:t>
      </w:r>
      <w:proofErr w:type="spellEnd"/>
      <w:r>
        <w:t xml:space="preserve"> же "прожилки"</w:t>
      </w:r>
      <w:r>
        <w:br/>
        <w:t>убираем лишнее</w:t>
      </w:r>
      <w:r>
        <w:br/>
      </w:r>
      <w:r>
        <w:br/>
        <w:t>изгибаем наши листики</w:t>
      </w:r>
      <w:r>
        <w:br/>
      </w:r>
      <w:r>
        <w:br/>
        <w:t>все некрасивости и огрехи можно сгладить и примять</w:t>
      </w:r>
      <w:r>
        <w:br/>
      </w:r>
      <w:r>
        <w:br/>
        <w:t>этими заготовками можно декорировать мыло снаружи, примерно вот так</w:t>
      </w:r>
      <w:r>
        <w:br/>
      </w:r>
      <w:r>
        <w:br/>
        <w:t>можно оставить их плоскими и вплавить внутрь мыла, можно смешать два цвета и сделать осенний листопад</w:t>
      </w:r>
    </w:p>
    <w:p w:rsidR="00DB0072" w:rsidRDefault="00DB0072" w:rsidP="00DB0072">
      <w:pPr>
        <w:rPr>
          <w:rFonts w:ascii="Arial" w:hAnsi="Arial" w:cs="Arial"/>
          <w:color w:val="000000"/>
          <w:sz w:val="18"/>
          <w:szCs w:val="18"/>
        </w:rPr>
      </w:pPr>
      <w:r>
        <w:rPr>
          <w:rFonts w:ascii="Arial" w:hAnsi="Arial" w:cs="Arial"/>
          <w:noProof/>
          <w:color w:val="000000"/>
          <w:sz w:val="18"/>
          <w:szCs w:val="18"/>
        </w:rPr>
        <w:lastRenderedPageBreak/>
        <w:drawing>
          <wp:inline distT="0" distB="0" distL="0" distR="0">
            <wp:extent cx="3476625" cy="2609850"/>
            <wp:effectExtent l="19050" t="0" r="9525" b="0"/>
            <wp:docPr id="398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650"/>
                    <a:srcRect/>
                    <a:stretch>
                      <a:fillRect/>
                    </a:stretch>
                  </pic:blipFill>
                  <pic:spPr bwMode="auto">
                    <a:xfrm>
                      <a:off x="0" y="0"/>
                      <a:ext cx="3476625" cy="2609850"/>
                    </a:xfrm>
                    <a:prstGeom prst="rect">
                      <a:avLst/>
                    </a:prstGeom>
                    <a:noFill/>
                    <a:ln w="9525">
                      <a:noFill/>
                      <a:miter lim="800000"/>
                      <a:headEnd/>
                      <a:tailEnd/>
                    </a:ln>
                  </pic:spPr>
                </pic:pic>
              </a:graphicData>
            </a:graphic>
          </wp:inline>
        </w:drawing>
      </w:r>
    </w:p>
    <w:p w:rsidR="00DB0072" w:rsidRDefault="00DB0072" w:rsidP="00DB0072">
      <w:pPr>
        <w:rPr>
          <w:rFonts w:ascii="Arial" w:hAnsi="Arial" w:cs="Arial"/>
          <w:color w:val="000000"/>
          <w:sz w:val="18"/>
          <w:szCs w:val="18"/>
        </w:rPr>
      </w:pPr>
      <w:r>
        <w:rPr>
          <w:rFonts w:ascii="Arial" w:hAnsi="Arial" w:cs="Arial"/>
          <w:noProof/>
          <w:color w:val="000000"/>
          <w:sz w:val="18"/>
          <w:szCs w:val="18"/>
        </w:rPr>
        <w:drawing>
          <wp:inline distT="0" distB="0" distL="0" distR="0">
            <wp:extent cx="3114675" cy="2333625"/>
            <wp:effectExtent l="19050" t="0" r="9525" b="0"/>
            <wp:docPr id="398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651"/>
                    <a:srcRect/>
                    <a:stretch>
                      <a:fillRect/>
                    </a:stretch>
                  </pic:blipFill>
                  <pic:spPr bwMode="auto">
                    <a:xfrm>
                      <a:off x="0" y="0"/>
                      <a:ext cx="3114675" cy="2333625"/>
                    </a:xfrm>
                    <a:prstGeom prst="rect">
                      <a:avLst/>
                    </a:prstGeom>
                    <a:noFill/>
                    <a:ln w="9525">
                      <a:noFill/>
                      <a:miter lim="800000"/>
                      <a:headEnd/>
                      <a:tailEnd/>
                    </a:ln>
                  </pic:spPr>
                </pic:pic>
              </a:graphicData>
            </a:graphic>
          </wp:inline>
        </w:drawing>
      </w:r>
    </w:p>
    <w:p w:rsidR="00DB0072" w:rsidRDefault="00DB0072" w:rsidP="00DB0072">
      <w:pPr>
        <w:rPr>
          <w:rFonts w:ascii="Arial" w:hAnsi="Arial" w:cs="Arial"/>
          <w:color w:val="000000"/>
          <w:sz w:val="18"/>
          <w:szCs w:val="18"/>
        </w:rPr>
      </w:pPr>
      <w:r>
        <w:rPr>
          <w:rFonts w:ascii="Arial" w:hAnsi="Arial" w:cs="Arial"/>
          <w:noProof/>
          <w:color w:val="000000"/>
          <w:sz w:val="18"/>
          <w:szCs w:val="18"/>
        </w:rPr>
        <w:drawing>
          <wp:inline distT="0" distB="0" distL="0" distR="0">
            <wp:extent cx="3105150" cy="2752725"/>
            <wp:effectExtent l="19050" t="0" r="0" b="0"/>
            <wp:docPr id="398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652"/>
                    <a:srcRect/>
                    <a:stretch>
                      <a:fillRect/>
                    </a:stretch>
                  </pic:blipFill>
                  <pic:spPr bwMode="auto">
                    <a:xfrm>
                      <a:off x="0" y="0"/>
                      <a:ext cx="3105150" cy="2752725"/>
                    </a:xfrm>
                    <a:prstGeom prst="rect">
                      <a:avLst/>
                    </a:prstGeom>
                    <a:noFill/>
                    <a:ln w="9525">
                      <a:noFill/>
                      <a:miter lim="800000"/>
                      <a:headEnd/>
                      <a:tailEnd/>
                    </a:ln>
                  </pic:spPr>
                </pic:pic>
              </a:graphicData>
            </a:graphic>
          </wp:inline>
        </w:drawing>
      </w:r>
    </w:p>
    <w:p w:rsidR="00DB0072" w:rsidRDefault="00DB0072" w:rsidP="00DB0072">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352800" cy="2514600"/>
            <wp:effectExtent l="19050" t="0" r="0" b="0"/>
            <wp:docPr id="398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653"/>
                    <a:srcRect/>
                    <a:stretch>
                      <a:fillRect/>
                    </a:stretch>
                  </pic:blipFill>
                  <pic:spPr bwMode="auto">
                    <a:xfrm>
                      <a:off x="0" y="0"/>
                      <a:ext cx="3352800" cy="2514600"/>
                    </a:xfrm>
                    <a:prstGeom prst="rect">
                      <a:avLst/>
                    </a:prstGeom>
                    <a:noFill/>
                    <a:ln w="9525">
                      <a:noFill/>
                      <a:miter lim="800000"/>
                      <a:headEnd/>
                      <a:tailEnd/>
                    </a:ln>
                  </pic:spPr>
                </pic:pic>
              </a:graphicData>
            </a:graphic>
          </wp:inline>
        </w:drawing>
      </w:r>
    </w:p>
    <w:p w:rsidR="00DB0072" w:rsidRDefault="00DB0072" w:rsidP="00DB007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086100" cy="2314575"/>
            <wp:effectExtent l="19050" t="0" r="0" b="0"/>
            <wp:docPr id="3987"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654"/>
                    <a:srcRect/>
                    <a:stretch>
                      <a:fillRect/>
                    </a:stretch>
                  </pic:blipFill>
                  <pic:spPr bwMode="auto">
                    <a:xfrm>
                      <a:off x="0" y="0"/>
                      <a:ext cx="3086100" cy="2314575"/>
                    </a:xfrm>
                    <a:prstGeom prst="rect">
                      <a:avLst/>
                    </a:prstGeom>
                    <a:noFill/>
                    <a:ln w="9525">
                      <a:noFill/>
                      <a:miter lim="800000"/>
                      <a:headEnd/>
                      <a:tailEnd/>
                    </a:ln>
                  </pic:spPr>
                </pic:pic>
              </a:graphicData>
            </a:graphic>
          </wp:inline>
        </w:drawing>
      </w:r>
    </w:p>
    <w:p w:rsidR="00DB0072" w:rsidRDefault="00DB0072" w:rsidP="00DB007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самой интересно стало, вот попробовала </w:t>
      </w:r>
      <w:r>
        <w:rPr>
          <w:rFonts w:ascii="Times New Roman" w:eastAsia="Times New Roman" w:hAnsi="Times New Roman" w:cs="Times New Roman"/>
          <w:strike/>
          <w:sz w:val="24"/>
          <w:szCs w:val="24"/>
        </w:rPr>
        <w:t>[Изображение (для гостей просмотр недоступен)]</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общипала домашние растения, немного прокатала скалкой, чтобы плоскими стали</w:t>
      </w:r>
      <w:r>
        <w:rPr>
          <w:rFonts w:ascii="Times New Roman" w:eastAsia="Times New Roman" w:hAnsi="Times New Roman" w:cs="Times New Roman"/>
          <w:sz w:val="24"/>
          <w:szCs w:val="24"/>
        </w:rPr>
        <w:br/>
        <w:t xml:space="preserve">и приложила к основе </w:t>
      </w:r>
      <w:proofErr w:type="spellStart"/>
      <w:proofErr w:type="gramStart"/>
      <w:r>
        <w:rPr>
          <w:rFonts w:ascii="Times New Roman" w:eastAsia="Times New Roman" w:hAnsi="Times New Roman" w:cs="Times New Roman"/>
          <w:sz w:val="24"/>
          <w:szCs w:val="24"/>
        </w:rPr>
        <w:t>основе</w:t>
      </w:r>
      <w:proofErr w:type="spellEnd"/>
      <w:proofErr w:type="gramEnd"/>
      <w:r>
        <w:rPr>
          <w:rFonts w:ascii="Times New Roman" w:eastAsia="Times New Roman" w:hAnsi="Times New Roman" w:cs="Times New Roman"/>
          <w:sz w:val="24"/>
          <w:szCs w:val="24"/>
        </w:rPr>
        <w:t>, чуть утапливая</w:t>
      </w:r>
      <w:r>
        <w:rPr>
          <w:rFonts w:ascii="Times New Roman" w:eastAsia="Times New Roman" w:hAnsi="Times New Roman" w:cs="Times New Roman"/>
          <w:sz w:val="24"/>
          <w:szCs w:val="24"/>
        </w:rPr>
        <w:br/>
        <w:t xml:space="preserve">потом зубочисткой вырезала по контуру. прожилки отпечатались достаточно четко, </w:t>
      </w:r>
      <w:proofErr w:type="spellStart"/>
      <w:r>
        <w:rPr>
          <w:rFonts w:ascii="Times New Roman" w:eastAsia="Times New Roman" w:hAnsi="Times New Roman" w:cs="Times New Roman"/>
          <w:sz w:val="24"/>
          <w:szCs w:val="24"/>
        </w:rPr>
        <w:t>фотик</w:t>
      </w:r>
      <w:proofErr w:type="spellEnd"/>
      <w:r>
        <w:rPr>
          <w:rFonts w:ascii="Times New Roman" w:eastAsia="Times New Roman" w:hAnsi="Times New Roman" w:cs="Times New Roman"/>
          <w:sz w:val="24"/>
          <w:szCs w:val="24"/>
        </w:rPr>
        <w:t xml:space="preserve"> у меня - мыльница, без макросъемки, </w:t>
      </w:r>
      <w:proofErr w:type="spellStart"/>
      <w:r>
        <w:rPr>
          <w:rFonts w:ascii="Times New Roman" w:eastAsia="Times New Roman" w:hAnsi="Times New Roman" w:cs="Times New Roman"/>
          <w:sz w:val="24"/>
          <w:szCs w:val="24"/>
        </w:rPr>
        <w:t>увы.вот</w:t>
      </w:r>
      <w:proofErr w:type="spellEnd"/>
      <w:r>
        <w:rPr>
          <w:rFonts w:ascii="Times New Roman" w:eastAsia="Times New Roman" w:hAnsi="Times New Roman" w:cs="Times New Roman"/>
          <w:sz w:val="24"/>
          <w:szCs w:val="24"/>
        </w:rPr>
        <w:t xml:space="preserve"> так примерно:</w:t>
      </w:r>
    </w:p>
    <w:p w:rsidR="00DB0072" w:rsidRDefault="00DB0072" w:rsidP="00DB0072">
      <w:pPr>
        <w:rPr>
          <w:rFonts w:ascii="Times New Roman" w:eastAsia="Times New Roman" w:hAnsi="Times New Roman" w:cs="Times New Roman"/>
          <w:b/>
          <w:bCs/>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Эскизы прикрепленных изображений</w:t>
      </w:r>
      <w:r>
        <w:rPr>
          <w:rFonts w:ascii="Times New Roman" w:eastAsia="Times New Roman" w:hAnsi="Times New Roman" w:cs="Times New Roman"/>
          <w:sz w:val="24"/>
          <w:szCs w:val="24"/>
        </w:rPr>
        <w:br/>
      </w:r>
      <w:r>
        <w:rPr>
          <w:rFonts w:ascii="Times New Roman" w:hAnsi="Times New Roman" w:cs="Times New Roman"/>
          <w:noProof/>
          <w:sz w:val="24"/>
          <w:szCs w:val="24"/>
        </w:rPr>
        <w:drawing>
          <wp:inline distT="0" distB="0" distL="0" distR="0">
            <wp:extent cx="2428875" cy="2000250"/>
            <wp:effectExtent l="19050" t="0" r="9525" b="0"/>
            <wp:docPr id="398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655"/>
                    <a:srcRect/>
                    <a:stretch>
                      <a:fillRect/>
                    </a:stretch>
                  </pic:blipFill>
                  <pic:spPr bwMode="auto">
                    <a:xfrm>
                      <a:off x="0" y="0"/>
                      <a:ext cx="2428875" cy="2000250"/>
                    </a:xfrm>
                    <a:prstGeom prst="rect">
                      <a:avLst/>
                    </a:prstGeom>
                    <a:noFill/>
                    <a:ln w="9525">
                      <a:noFill/>
                      <a:miter lim="800000"/>
                      <a:headEnd/>
                      <a:tailEnd/>
                    </a:ln>
                  </pic:spPr>
                </pic:pic>
              </a:graphicData>
            </a:graphic>
          </wp:inline>
        </w:drawing>
      </w:r>
    </w:p>
    <w:p w:rsidR="00DB0072" w:rsidRDefault="00DB0072" w:rsidP="00DB0072">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705100" cy="2562225"/>
            <wp:effectExtent l="19050" t="0" r="0" b="0"/>
            <wp:docPr id="398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656"/>
                    <a:srcRect/>
                    <a:stretch>
                      <a:fillRect/>
                    </a:stretch>
                  </pic:blipFill>
                  <pic:spPr bwMode="auto">
                    <a:xfrm>
                      <a:off x="0" y="0"/>
                      <a:ext cx="2705100" cy="2562225"/>
                    </a:xfrm>
                    <a:prstGeom prst="rect">
                      <a:avLst/>
                    </a:prstGeom>
                    <a:noFill/>
                    <a:ln w="9525">
                      <a:noFill/>
                      <a:miter lim="800000"/>
                      <a:headEnd/>
                      <a:tailEnd/>
                    </a:ln>
                  </pic:spPr>
                </pic:pic>
              </a:graphicData>
            </a:graphic>
          </wp:inline>
        </w:drawing>
      </w:r>
    </w:p>
    <w:p w:rsidR="00000DF0" w:rsidRPr="00DB0072" w:rsidRDefault="00DB0072" w:rsidP="00DB007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847975" cy="2286000"/>
            <wp:effectExtent l="19050" t="0" r="9525" b="0"/>
            <wp:docPr id="3990"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657"/>
                    <a:srcRect/>
                    <a:stretch>
                      <a:fillRect/>
                    </a:stretch>
                  </pic:blipFill>
                  <pic:spPr bwMode="auto">
                    <a:xfrm>
                      <a:off x="0" y="0"/>
                      <a:ext cx="2847975" cy="2286000"/>
                    </a:xfrm>
                    <a:prstGeom prst="rect">
                      <a:avLst/>
                    </a:prstGeom>
                    <a:noFill/>
                    <a:ln w="9525">
                      <a:noFill/>
                      <a:miter lim="800000"/>
                      <a:headEnd/>
                      <a:tailEnd/>
                    </a:ln>
                  </pic:spPr>
                </pic:pic>
              </a:graphicData>
            </a:graphic>
          </wp:inline>
        </w:drawing>
      </w:r>
    </w:p>
    <w:tbl>
      <w:tblPr>
        <w:tblW w:w="5000" w:type="pct"/>
        <w:tblCellSpacing w:w="7" w:type="dxa"/>
        <w:tblCellMar>
          <w:top w:w="45" w:type="dxa"/>
          <w:left w:w="45" w:type="dxa"/>
          <w:bottom w:w="45" w:type="dxa"/>
          <w:right w:w="45" w:type="dxa"/>
        </w:tblCellMar>
        <w:tblLook w:val="04A0"/>
      </w:tblPr>
      <w:tblGrid>
        <w:gridCol w:w="9473"/>
      </w:tblGrid>
      <w:tr w:rsidR="00703CD5" w:rsidRPr="00EF174D" w:rsidTr="0087172E">
        <w:trPr>
          <w:tblCellSpacing w:w="7" w:type="dxa"/>
        </w:trPr>
        <w:tc>
          <w:tcPr>
            <w:tcW w:w="0" w:type="auto"/>
            <w:vAlign w:val="center"/>
            <w:hideMark/>
          </w:tcPr>
          <w:p w:rsidR="00703CD5" w:rsidRPr="00EF174D" w:rsidRDefault="00703CD5" w:rsidP="0087172E">
            <w:pPr>
              <w:pStyle w:val="1"/>
              <w:rPr>
                <w:rFonts w:ascii="Times New Roman" w:hAnsi="Times New Roman" w:cs="Times New Roman"/>
                <w:sz w:val="22"/>
                <w:szCs w:val="22"/>
              </w:rPr>
            </w:pPr>
            <w:proofErr w:type="gramStart"/>
            <w:r w:rsidRPr="00EF174D">
              <w:rPr>
                <w:rFonts w:ascii="Times New Roman" w:hAnsi="Times New Roman" w:cs="Times New Roman"/>
                <w:sz w:val="22"/>
                <w:szCs w:val="22"/>
              </w:rPr>
              <w:t>Необычная</w:t>
            </w:r>
            <w:proofErr w:type="gramEnd"/>
            <w:r w:rsidRPr="00EF174D">
              <w:rPr>
                <w:rFonts w:ascii="Times New Roman" w:hAnsi="Times New Roman" w:cs="Times New Roman"/>
                <w:sz w:val="22"/>
                <w:szCs w:val="22"/>
              </w:rPr>
              <w:t xml:space="preserve"> </w:t>
            </w:r>
            <w:proofErr w:type="spellStart"/>
            <w:r w:rsidRPr="00EF174D">
              <w:rPr>
                <w:rFonts w:ascii="Times New Roman" w:hAnsi="Times New Roman" w:cs="Times New Roman"/>
                <w:sz w:val="22"/>
                <w:szCs w:val="22"/>
              </w:rPr>
              <w:t>валентинка</w:t>
            </w:r>
            <w:proofErr w:type="spellEnd"/>
            <w:r w:rsidRPr="00EF174D">
              <w:rPr>
                <w:rFonts w:ascii="Times New Roman" w:hAnsi="Times New Roman" w:cs="Times New Roman"/>
                <w:sz w:val="22"/>
                <w:szCs w:val="22"/>
              </w:rPr>
              <w:t>: мыло ручной работы</w:t>
            </w:r>
          </w:p>
          <w:p w:rsidR="00703CD5" w:rsidRPr="00EF174D" w:rsidRDefault="00703CD5" w:rsidP="0087172E">
            <w:pPr>
              <w:pStyle w:val="a4"/>
              <w:rPr>
                <w:sz w:val="22"/>
                <w:szCs w:val="22"/>
              </w:rPr>
            </w:pPr>
            <w:r w:rsidRPr="00EF174D">
              <w:rPr>
                <w:sz w:val="22"/>
                <w:szCs w:val="22"/>
              </w:rPr>
              <w:br/>
              <w:t xml:space="preserve">Раздел: </w:t>
            </w:r>
            <w:hyperlink r:id="rId658" w:history="1">
              <w:r w:rsidRPr="00EF174D">
                <w:rPr>
                  <w:rStyle w:val="a7"/>
                  <w:sz w:val="22"/>
                  <w:szCs w:val="22"/>
                </w:rPr>
                <w:t>Дом и хобби</w:t>
              </w:r>
              <w:proofErr w:type="gramStart"/>
            </w:hyperlink>
            <w:r w:rsidRPr="00EF174D">
              <w:rPr>
                <w:sz w:val="22"/>
                <w:szCs w:val="22"/>
              </w:rPr>
              <w:t xml:space="preserve"> / </w:t>
            </w:r>
            <w:hyperlink r:id="rId659" w:history="1">
              <w:r w:rsidRPr="00EF174D">
                <w:rPr>
                  <w:rStyle w:val="a7"/>
                  <w:sz w:val="22"/>
                  <w:szCs w:val="22"/>
                </w:rPr>
                <w:t>С</w:t>
              </w:r>
              <w:proofErr w:type="gramEnd"/>
              <w:r w:rsidRPr="00EF174D">
                <w:rPr>
                  <w:rStyle w:val="a7"/>
                  <w:sz w:val="22"/>
                  <w:szCs w:val="22"/>
                </w:rPr>
                <w:t>воими руками</w:t>
              </w:r>
            </w:hyperlink>
          </w:p>
        </w:tc>
      </w:tr>
      <w:tr w:rsidR="00703CD5" w:rsidRPr="00EF174D" w:rsidTr="0087172E">
        <w:trPr>
          <w:tblCellSpacing w:w="7" w:type="dxa"/>
        </w:trPr>
        <w:tc>
          <w:tcPr>
            <w:tcW w:w="0" w:type="auto"/>
            <w:vAlign w:val="center"/>
            <w:hideMark/>
          </w:tcPr>
          <w:p w:rsidR="00703CD5" w:rsidRPr="00EF174D" w:rsidRDefault="00703CD5" w:rsidP="0087172E">
            <w:pPr>
              <w:rPr>
                <w:rFonts w:ascii="Times New Roman" w:hAnsi="Times New Roman" w:cs="Times New Roman"/>
              </w:rPr>
            </w:pPr>
            <w:r w:rsidRPr="00EF174D">
              <w:rPr>
                <w:rFonts w:ascii="Times New Roman" w:hAnsi="Times New Roman" w:cs="Times New Roman"/>
                <w:noProof/>
              </w:rPr>
              <w:drawing>
                <wp:anchor distT="0" distB="0" distL="95250" distR="95250" simplePos="0" relativeHeight="251662336" behindDoc="0" locked="0" layoutInCell="1" allowOverlap="0">
                  <wp:simplePos x="0" y="0"/>
                  <wp:positionH relativeFrom="column">
                    <wp:align>right</wp:align>
                  </wp:positionH>
                  <wp:positionV relativeFrom="line">
                    <wp:posOffset>0</wp:posOffset>
                  </wp:positionV>
                  <wp:extent cx="1905000" cy="1428750"/>
                  <wp:effectExtent l="19050" t="0" r="0" b="0"/>
                  <wp:wrapSquare wrapText="bothSides"/>
                  <wp:docPr id="159" name="Рисунок 3" descr="Мыло-вален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ыло-валентинка"/>
                          <pic:cNvPicPr>
                            <a:picLocks noChangeAspect="1" noChangeArrowheads="1"/>
                          </pic:cNvPicPr>
                        </pic:nvPicPr>
                        <pic:blipFill>
                          <a:blip r:embed="rId660"/>
                          <a:srcRect/>
                          <a:stretch>
                            <a:fillRect/>
                          </a:stretch>
                        </pic:blipFill>
                        <pic:spPr bwMode="auto">
                          <a:xfrm>
                            <a:off x="0" y="0"/>
                            <a:ext cx="1905000" cy="1428750"/>
                          </a:xfrm>
                          <a:prstGeom prst="rect">
                            <a:avLst/>
                          </a:prstGeom>
                          <a:noFill/>
                          <a:ln w="9525">
                            <a:noFill/>
                            <a:miter lim="800000"/>
                            <a:headEnd/>
                            <a:tailEnd/>
                          </a:ln>
                        </pic:spPr>
                      </pic:pic>
                    </a:graphicData>
                  </a:graphic>
                </wp:anchor>
              </w:drawing>
            </w:r>
            <w:r w:rsidRPr="00EF174D">
              <w:rPr>
                <w:rStyle w:val="a3"/>
                <w:rFonts w:ascii="Times New Roman" w:hAnsi="Times New Roman" w:cs="Times New Roman"/>
              </w:rPr>
              <w:t>   С</w:t>
            </w:r>
            <w:r w:rsidRPr="00EF174D">
              <w:rPr>
                <w:rFonts w:ascii="Times New Roman" w:hAnsi="Times New Roman" w:cs="Times New Roman"/>
              </w:rPr>
              <w:t>овсем скоро День всех влюбленных. Разумеется, любимому мужчине хочется подобрать особенный сувенир. Что если это будет необычная «</w:t>
            </w:r>
            <w:proofErr w:type="spellStart"/>
            <w:r w:rsidRPr="00EF174D">
              <w:rPr>
                <w:rFonts w:ascii="Times New Roman" w:hAnsi="Times New Roman" w:cs="Times New Roman"/>
              </w:rPr>
              <w:t>валентинка</w:t>
            </w:r>
            <w:proofErr w:type="spellEnd"/>
            <w:r w:rsidRPr="00EF174D">
              <w:rPr>
                <w:rFonts w:ascii="Times New Roman" w:hAnsi="Times New Roman" w:cs="Times New Roman"/>
              </w:rPr>
              <w:t>», сделанная вашими руками? «Женские страсти» предлагают поколдовать над приготовлением оригинального подарка!</w:t>
            </w:r>
            <w:r w:rsidRPr="00EF174D">
              <w:rPr>
                <w:rFonts w:ascii="Times New Roman" w:hAnsi="Times New Roman" w:cs="Times New Roman"/>
              </w:rPr>
              <w:br/>
            </w:r>
            <w:r w:rsidRPr="00EF174D">
              <w:rPr>
                <w:rFonts w:ascii="Times New Roman" w:hAnsi="Times New Roman" w:cs="Times New Roman"/>
              </w:rPr>
              <w:br/>
            </w:r>
            <w:hyperlink r:id="rId661" w:history="1">
              <w:r w:rsidRPr="00EF174D">
                <w:rPr>
                  <w:rStyle w:val="a7"/>
                  <w:rFonts w:ascii="Times New Roman" w:hAnsi="Times New Roman" w:cs="Times New Roman"/>
                  <w:b/>
                  <w:bCs/>
                  <w:i/>
                  <w:iCs/>
                </w:rPr>
                <w:t>Оригинальные идеи,</w:t>
              </w:r>
            </w:hyperlink>
            <w:r w:rsidRPr="00EF174D">
              <w:rPr>
                <w:rFonts w:ascii="Times New Roman" w:hAnsi="Times New Roman" w:cs="Times New Roman"/>
              </w:rPr>
              <w:t xml:space="preserve"> простота изготовления и простор для вашей фантазии - вот что мы стремимся предлагать читателям на страницах нашего журнала. И потому на этот раз решили поделиться с вами секретами изготовления... мыла - «</w:t>
            </w:r>
            <w:proofErr w:type="spellStart"/>
            <w:r w:rsidRPr="00EF174D">
              <w:rPr>
                <w:rFonts w:ascii="Times New Roman" w:hAnsi="Times New Roman" w:cs="Times New Roman"/>
              </w:rPr>
              <w:t>валентинки</w:t>
            </w:r>
            <w:proofErr w:type="spellEnd"/>
            <w:r w:rsidRPr="00EF174D">
              <w:rPr>
                <w:rFonts w:ascii="Times New Roman" w:hAnsi="Times New Roman" w:cs="Times New Roman"/>
              </w:rPr>
              <w:t>».</w:t>
            </w:r>
          </w:p>
          <w:p w:rsidR="00703CD5" w:rsidRPr="00EF174D" w:rsidRDefault="00703CD5" w:rsidP="0087172E">
            <w:pPr>
              <w:pStyle w:val="a4"/>
              <w:rPr>
                <w:sz w:val="22"/>
                <w:szCs w:val="22"/>
              </w:rPr>
            </w:pPr>
            <w:r w:rsidRPr="00EF174D">
              <w:rPr>
                <w:sz w:val="22"/>
                <w:szCs w:val="22"/>
              </w:rPr>
              <w:t>Да-да, не удивляйтесь! Ведь это мыло станет особенным, потому что сделаете вы его сами. К тому же оно будет натуральным, очень полезным для кожи и совершенно эксклюзивным.</w:t>
            </w:r>
          </w:p>
          <w:p w:rsidR="00703CD5" w:rsidRPr="00EF174D" w:rsidRDefault="00703CD5" w:rsidP="0087172E">
            <w:pPr>
              <w:pStyle w:val="a4"/>
              <w:rPr>
                <w:sz w:val="22"/>
                <w:szCs w:val="22"/>
              </w:rPr>
            </w:pPr>
            <w:r w:rsidRPr="00EF174D">
              <w:rPr>
                <w:rStyle w:val="a3"/>
                <w:i/>
                <w:iCs/>
                <w:sz w:val="22"/>
                <w:szCs w:val="22"/>
              </w:rPr>
              <w:t>Приготовить мыло в домашних условиях совсем не сложно,</w:t>
            </w:r>
            <w:r w:rsidRPr="00EF174D">
              <w:rPr>
                <w:sz w:val="22"/>
                <w:szCs w:val="22"/>
              </w:rPr>
              <w:t xml:space="preserve"> поэтому в последнее время поклонников мыловарения становится все больше. Можно, конечно, сказать, что в магазинах имеется огромное количество мыл на любой вкус, найти что-то интересное не составляет труда.</w:t>
            </w:r>
          </w:p>
          <w:p w:rsidR="00703CD5" w:rsidRPr="00EF174D" w:rsidRDefault="00703CD5" w:rsidP="0087172E">
            <w:pPr>
              <w:pStyle w:val="a4"/>
              <w:rPr>
                <w:sz w:val="22"/>
                <w:szCs w:val="22"/>
              </w:rPr>
            </w:pPr>
            <w:r w:rsidRPr="00EF174D">
              <w:rPr>
                <w:sz w:val="22"/>
                <w:szCs w:val="22"/>
              </w:rPr>
              <w:t xml:space="preserve">Но представьте, как приятно будет близкому человеку знать, что вы не просто купили кусок мыла в первом попавшемся магазине (вы ведь не станете ему доказывать, что полгорода оббежали в поисках именно этого!), а сделали его сами, своими руками, вкладывая в него всю свою </w:t>
            </w:r>
            <w:hyperlink r:id="rId662" w:history="1">
              <w:r w:rsidRPr="00EF174D">
                <w:rPr>
                  <w:rStyle w:val="a7"/>
                  <w:sz w:val="22"/>
                  <w:szCs w:val="22"/>
                </w:rPr>
                <w:t>любовь</w:t>
              </w:r>
            </w:hyperlink>
            <w:r w:rsidRPr="00EF174D">
              <w:rPr>
                <w:sz w:val="22"/>
                <w:szCs w:val="22"/>
              </w:rPr>
              <w:t xml:space="preserve"> и нежность.</w:t>
            </w:r>
          </w:p>
          <w:p w:rsidR="00703CD5" w:rsidRPr="00EF174D" w:rsidRDefault="00703CD5" w:rsidP="0087172E">
            <w:pPr>
              <w:pStyle w:val="a4"/>
              <w:rPr>
                <w:sz w:val="22"/>
                <w:szCs w:val="22"/>
              </w:rPr>
            </w:pPr>
            <w:r w:rsidRPr="00EF174D">
              <w:rPr>
                <w:noProof/>
                <w:sz w:val="22"/>
                <w:szCs w:val="22"/>
              </w:rPr>
              <w:lastRenderedPageBreak/>
              <w:drawing>
                <wp:anchor distT="0" distB="0" distL="95250" distR="95250" simplePos="0" relativeHeight="251663360" behindDoc="0" locked="0" layoutInCell="1" allowOverlap="0">
                  <wp:simplePos x="0" y="0"/>
                  <wp:positionH relativeFrom="column">
                    <wp:align>left</wp:align>
                  </wp:positionH>
                  <wp:positionV relativeFrom="line">
                    <wp:posOffset>0</wp:posOffset>
                  </wp:positionV>
                  <wp:extent cx="2381250" cy="1790700"/>
                  <wp:effectExtent l="19050" t="0" r="0" b="0"/>
                  <wp:wrapSquare wrapText="bothSides"/>
                  <wp:docPr id="160" name="Рисунок 4" descr="C:\Documents and Settings\Admin\Рабочий стол\Мыло\7622_files\0208ne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Мыло\7622_files\0208nee_6.jpg"/>
                          <pic:cNvPicPr>
                            <a:picLocks noChangeAspect="1" noChangeArrowheads="1"/>
                          </pic:cNvPicPr>
                        </pic:nvPicPr>
                        <pic:blipFill>
                          <a:blip r:embed="rId663"/>
                          <a:srcRect/>
                          <a:stretch>
                            <a:fillRect/>
                          </a:stretch>
                        </pic:blipFill>
                        <pic:spPr bwMode="auto">
                          <a:xfrm>
                            <a:off x="0" y="0"/>
                            <a:ext cx="2381250" cy="1790700"/>
                          </a:xfrm>
                          <a:prstGeom prst="rect">
                            <a:avLst/>
                          </a:prstGeom>
                          <a:noFill/>
                          <a:ln w="9525">
                            <a:noFill/>
                            <a:miter lim="800000"/>
                            <a:headEnd/>
                            <a:tailEnd/>
                          </a:ln>
                        </pic:spPr>
                      </pic:pic>
                    </a:graphicData>
                  </a:graphic>
                </wp:anchor>
              </w:drawing>
            </w:r>
            <w:r w:rsidRPr="00EF174D">
              <w:rPr>
                <w:rStyle w:val="a3"/>
                <w:sz w:val="22"/>
                <w:szCs w:val="22"/>
              </w:rPr>
              <w:t>Итак, вам понадобятся:</w:t>
            </w:r>
          </w:p>
          <w:p w:rsidR="00703CD5" w:rsidRPr="00EF174D" w:rsidRDefault="00703CD5" w:rsidP="0087172E">
            <w:pPr>
              <w:pStyle w:val="a4"/>
              <w:rPr>
                <w:sz w:val="22"/>
                <w:szCs w:val="22"/>
              </w:rPr>
            </w:pPr>
            <w:r w:rsidRPr="00EF174D">
              <w:rPr>
                <w:sz w:val="22"/>
                <w:szCs w:val="22"/>
              </w:rPr>
              <w:t>мыльная основа;</w:t>
            </w:r>
            <w:r w:rsidRPr="00EF174D">
              <w:rPr>
                <w:sz w:val="22"/>
                <w:szCs w:val="22"/>
              </w:rPr>
              <w:br/>
              <w:t>базовое (растительное) масло;</w:t>
            </w:r>
            <w:r w:rsidRPr="00EF174D">
              <w:rPr>
                <w:sz w:val="22"/>
                <w:szCs w:val="22"/>
              </w:rPr>
              <w:br/>
              <w:t>пищевой краситель;</w:t>
            </w:r>
            <w:r w:rsidRPr="00EF174D">
              <w:rPr>
                <w:sz w:val="22"/>
                <w:szCs w:val="22"/>
              </w:rPr>
              <w:br/>
              <w:t>эфирное масло;</w:t>
            </w:r>
            <w:r w:rsidRPr="00EF174D">
              <w:rPr>
                <w:sz w:val="22"/>
                <w:szCs w:val="22"/>
              </w:rPr>
              <w:br/>
              <w:t>форма для застывания мыла.</w:t>
            </w:r>
          </w:p>
          <w:p w:rsidR="00703CD5" w:rsidRPr="00EF174D" w:rsidRDefault="00703CD5" w:rsidP="0087172E">
            <w:pPr>
              <w:pStyle w:val="a4"/>
              <w:rPr>
                <w:sz w:val="22"/>
                <w:szCs w:val="22"/>
              </w:rPr>
            </w:pPr>
            <w:r w:rsidRPr="00EF174D">
              <w:rPr>
                <w:rStyle w:val="a3"/>
                <w:i/>
                <w:iCs/>
                <w:sz w:val="22"/>
                <w:szCs w:val="22"/>
              </w:rPr>
              <w:t>Главное ингредиент – мыльная основа.</w:t>
            </w:r>
            <w:r w:rsidRPr="00EF174D">
              <w:rPr>
                <w:sz w:val="22"/>
                <w:szCs w:val="22"/>
              </w:rPr>
              <w:t xml:space="preserve"> Готовую основу можно приобрести в магазинах </w:t>
            </w:r>
            <w:proofErr w:type="spellStart"/>
            <w:r w:rsidRPr="00EF174D">
              <w:rPr>
                <w:sz w:val="22"/>
                <w:szCs w:val="22"/>
              </w:rPr>
              <w:t>ароматерапии</w:t>
            </w:r>
            <w:proofErr w:type="spellEnd"/>
            <w:r w:rsidRPr="00EF174D">
              <w:rPr>
                <w:sz w:val="22"/>
                <w:szCs w:val="22"/>
              </w:rPr>
              <w:t xml:space="preserve">. В ее состав уже входит вода, поэтому добавлять ее в процессе приготовления не обязательно. </w:t>
            </w:r>
          </w:p>
          <w:p w:rsidR="00703CD5" w:rsidRPr="00EF174D" w:rsidRDefault="00703CD5" w:rsidP="0087172E">
            <w:pPr>
              <w:pStyle w:val="a4"/>
              <w:rPr>
                <w:sz w:val="22"/>
                <w:szCs w:val="22"/>
              </w:rPr>
            </w:pPr>
            <w:r w:rsidRPr="00EF174D">
              <w:rPr>
                <w:sz w:val="22"/>
                <w:szCs w:val="22"/>
              </w:rPr>
              <w:t>Но есть и другой вариант: вместо мыльной основы можно использовать любое детское мыло без запаха, предварительно натерев его на терке и добавляя воду или отвар трав в процессе приготовления.</w:t>
            </w:r>
          </w:p>
          <w:p w:rsidR="00703CD5" w:rsidRPr="00EF174D" w:rsidRDefault="00703CD5" w:rsidP="0087172E">
            <w:pPr>
              <w:pStyle w:val="a4"/>
              <w:rPr>
                <w:sz w:val="22"/>
                <w:szCs w:val="22"/>
              </w:rPr>
            </w:pPr>
            <w:r w:rsidRPr="00EF174D">
              <w:rPr>
                <w:noProof/>
                <w:sz w:val="22"/>
                <w:szCs w:val="22"/>
              </w:rPr>
              <w:drawing>
                <wp:anchor distT="0" distB="0" distL="95250" distR="95250" simplePos="0" relativeHeight="251664384" behindDoc="0" locked="0" layoutInCell="1" allowOverlap="0">
                  <wp:simplePos x="0" y="0"/>
                  <wp:positionH relativeFrom="column">
                    <wp:align>right</wp:align>
                  </wp:positionH>
                  <wp:positionV relativeFrom="line">
                    <wp:posOffset>0</wp:posOffset>
                  </wp:positionV>
                  <wp:extent cx="2381250" cy="1790700"/>
                  <wp:effectExtent l="19050" t="0" r="0" b="0"/>
                  <wp:wrapSquare wrapText="bothSides"/>
                  <wp:docPr id="161" name="Рисунок 5" descr="C:\Documents and Settings\Admin\Рабочий стол\Мыло\7622_files\0208ne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Мыло\7622_files\0208nee_1.jpg"/>
                          <pic:cNvPicPr>
                            <a:picLocks noChangeAspect="1" noChangeArrowheads="1"/>
                          </pic:cNvPicPr>
                        </pic:nvPicPr>
                        <pic:blipFill>
                          <a:blip r:embed="rId664"/>
                          <a:srcRect/>
                          <a:stretch>
                            <a:fillRect/>
                          </a:stretch>
                        </pic:blipFill>
                        <pic:spPr bwMode="auto">
                          <a:xfrm>
                            <a:off x="0" y="0"/>
                            <a:ext cx="2381250" cy="1790700"/>
                          </a:xfrm>
                          <a:prstGeom prst="rect">
                            <a:avLst/>
                          </a:prstGeom>
                          <a:noFill/>
                          <a:ln w="9525">
                            <a:noFill/>
                            <a:miter lim="800000"/>
                            <a:headEnd/>
                            <a:tailEnd/>
                          </a:ln>
                        </pic:spPr>
                      </pic:pic>
                    </a:graphicData>
                  </a:graphic>
                </wp:anchor>
              </w:drawing>
            </w:r>
            <w:r w:rsidRPr="00EF174D">
              <w:rPr>
                <w:sz w:val="22"/>
                <w:szCs w:val="22"/>
              </w:rPr>
              <w:t>Мы выбрали готовую мыльную основу: она плавится гораздо быстрее, не имеет абсолютно никакого запаха, а изделие из нее получается более привлекательным на вид.</w:t>
            </w:r>
          </w:p>
          <w:p w:rsidR="00703CD5" w:rsidRPr="00EF174D" w:rsidRDefault="00703CD5" w:rsidP="0087172E">
            <w:pPr>
              <w:pStyle w:val="a4"/>
              <w:rPr>
                <w:sz w:val="22"/>
                <w:szCs w:val="22"/>
              </w:rPr>
            </w:pPr>
            <w:r w:rsidRPr="00EF174D">
              <w:rPr>
                <w:rStyle w:val="a3"/>
                <w:sz w:val="22"/>
                <w:szCs w:val="22"/>
              </w:rPr>
              <w:t>Базовое (растительное) масло может быть любым:</w:t>
            </w:r>
          </w:p>
          <w:p w:rsidR="00703CD5" w:rsidRPr="00EF174D" w:rsidRDefault="00703CD5" w:rsidP="0087172E">
            <w:pPr>
              <w:pStyle w:val="a4"/>
              <w:rPr>
                <w:sz w:val="22"/>
                <w:szCs w:val="22"/>
              </w:rPr>
            </w:pPr>
            <w:r w:rsidRPr="00EF174D">
              <w:rPr>
                <w:noProof/>
                <w:sz w:val="22"/>
                <w:szCs w:val="22"/>
              </w:rPr>
              <w:drawing>
                <wp:inline distT="0" distB="0" distL="0" distR="0">
                  <wp:extent cx="95250" cy="104775"/>
                  <wp:effectExtent l="19050" t="0" r="0" b="0"/>
                  <wp:docPr id="162" name="Рисунок 35" descr="C:\Documents and Settings\Admin\Рабочий стол\Мыло\7622_files\mar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Admin\Рабочий стол\Мыло\7622_files\marker.gif"/>
                          <pic:cNvPicPr>
                            <a:picLocks noChangeAspect="1" noChangeArrowheads="1"/>
                          </pic:cNvPicPr>
                        </pic:nvPicPr>
                        <pic:blipFill>
                          <a:blip r:embed="rId665"/>
                          <a:srcRect/>
                          <a:stretch>
                            <a:fillRect/>
                          </a:stretch>
                        </pic:blipFill>
                        <pic:spPr bwMode="auto">
                          <a:xfrm>
                            <a:off x="0" y="0"/>
                            <a:ext cx="95250" cy="104775"/>
                          </a:xfrm>
                          <a:prstGeom prst="rect">
                            <a:avLst/>
                          </a:prstGeom>
                          <a:noFill/>
                          <a:ln w="9525">
                            <a:noFill/>
                            <a:miter lim="800000"/>
                            <a:headEnd/>
                            <a:tailEnd/>
                          </a:ln>
                        </pic:spPr>
                      </pic:pic>
                    </a:graphicData>
                  </a:graphic>
                </wp:inline>
              </w:drawing>
            </w:r>
            <w:hyperlink r:id="rId666" w:history="1">
              <w:r w:rsidRPr="00EF174D">
                <w:rPr>
                  <w:rStyle w:val="a3"/>
                  <w:i/>
                  <w:iCs/>
                  <w:color w:val="63393B"/>
                  <w:sz w:val="22"/>
                  <w:szCs w:val="22"/>
                </w:rPr>
                <w:t>миндальное</w:t>
              </w:r>
            </w:hyperlink>
            <w:r w:rsidRPr="00EF174D">
              <w:rPr>
                <w:sz w:val="22"/>
                <w:szCs w:val="22"/>
              </w:rPr>
              <w:t xml:space="preserve"> – подходит для всех типов кожи (особенно хорошо использовать его для сухой и чувствительной), помогает при раздражениях, воспалениях и шелушениях;</w:t>
            </w:r>
          </w:p>
          <w:p w:rsidR="00703CD5" w:rsidRPr="00EF174D" w:rsidRDefault="00703CD5" w:rsidP="0087172E">
            <w:pPr>
              <w:pStyle w:val="a4"/>
              <w:rPr>
                <w:sz w:val="22"/>
                <w:szCs w:val="22"/>
              </w:rPr>
            </w:pPr>
            <w:r w:rsidRPr="00EF174D">
              <w:rPr>
                <w:noProof/>
                <w:sz w:val="22"/>
                <w:szCs w:val="22"/>
              </w:rPr>
              <w:drawing>
                <wp:inline distT="0" distB="0" distL="0" distR="0">
                  <wp:extent cx="95250" cy="104775"/>
                  <wp:effectExtent l="19050" t="0" r="0" b="0"/>
                  <wp:docPr id="163" name="Рисунок 36" descr="C:\Documents and Settings\Admin\Рабочий стол\Мыло\7622_files\mar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Admin\Рабочий стол\Мыло\7622_files\marker.gif"/>
                          <pic:cNvPicPr>
                            <a:picLocks noChangeAspect="1" noChangeArrowheads="1"/>
                          </pic:cNvPicPr>
                        </pic:nvPicPr>
                        <pic:blipFill>
                          <a:blip r:embed="rId665"/>
                          <a:srcRect/>
                          <a:stretch>
                            <a:fillRect/>
                          </a:stretch>
                        </pic:blipFill>
                        <pic:spPr bwMode="auto">
                          <a:xfrm>
                            <a:off x="0" y="0"/>
                            <a:ext cx="95250" cy="104775"/>
                          </a:xfrm>
                          <a:prstGeom prst="rect">
                            <a:avLst/>
                          </a:prstGeom>
                          <a:noFill/>
                          <a:ln w="9525">
                            <a:noFill/>
                            <a:miter lim="800000"/>
                            <a:headEnd/>
                            <a:tailEnd/>
                          </a:ln>
                        </pic:spPr>
                      </pic:pic>
                    </a:graphicData>
                  </a:graphic>
                </wp:inline>
              </w:drawing>
            </w:r>
            <w:proofErr w:type="gramStart"/>
            <w:r w:rsidRPr="00EF174D">
              <w:rPr>
                <w:rStyle w:val="a3"/>
                <w:i/>
                <w:iCs/>
                <w:sz w:val="22"/>
                <w:szCs w:val="22"/>
              </w:rPr>
              <w:t>абрикосовое</w:t>
            </w:r>
            <w:proofErr w:type="gramEnd"/>
            <w:r w:rsidRPr="00EF174D">
              <w:rPr>
                <w:sz w:val="22"/>
                <w:szCs w:val="22"/>
              </w:rPr>
              <w:t xml:space="preserve"> – подходит коже любого типа, в том числе и проблемной;</w:t>
            </w:r>
          </w:p>
          <w:p w:rsidR="00703CD5" w:rsidRPr="00EF174D" w:rsidRDefault="00703CD5" w:rsidP="0087172E">
            <w:pPr>
              <w:pStyle w:val="a4"/>
              <w:rPr>
                <w:sz w:val="22"/>
                <w:szCs w:val="22"/>
              </w:rPr>
            </w:pPr>
            <w:r w:rsidRPr="00EF174D">
              <w:rPr>
                <w:noProof/>
                <w:sz w:val="22"/>
                <w:szCs w:val="22"/>
              </w:rPr>
              <w:drawing>
                <wp:inline distT="0" distB="0" distL="0" distR="0">
                  <wp:extent cx="95250" cy="104775"/>
                  <wp:effectExtent l="19050" t="0" r="0" b="0"/>
                  <wp:docPr id="164" name="Рисунок 37" descr="C:\Documents and Settings\Admin\Рабочий стол\Мыло\7622_files\mar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Admin\Рабочий стол\Мыло\7622_files\marker.gif"/>
                          <pic:cNvPicPr>
                            <a:picLocks noChangeAspect="1" noChangeArrowheads="1"/>
                          </pic:cNvPicPr>
                        </pic:nvPicPr>
                        <pic:blipFill>
                          <a:blip r:embed="rId665"/>
                          <a:srcRect/>
                          <a:stretch>
                            <a:fillRect/>
                          </a:stretch>
                        </pic:blipFill>
                        <pic:spPr bwMode="auto">
                          <a:xfrm>
                            <a:off x="0" y="0"/>
                            <a:ext cx="95250" cy="104775"/>
                          </a:xfrm>
                          <a:prstGeom prst="rect">
                            <a:avLst/>
                          </a:prstGeom>
                          <a:noFill/>
                          <a:ln w="9525">
                            <a:noFill/>
                            <a:miter lim="800000"/>
                            <a:headEnd/>
                            <a:tailEnd/>
                          </a:ln>
                        </pic:spPr>
                      </pic:pic>
                    </a:graphicData>
                  </a:graphic>
                </wp:inline>
              </w:drawing>
            </w:r>
            <w:r w:rsidRPr="00EF174D">
              <w:rPr>
                <w:rStyle w:val="a3"/>
                <w:i/>
                <w:iCs/>
                <w:sz w:val="22"/>
                <w:szCs w:val="22"/>
              </w:rPr>
              <w:t xml:space="preserve">масло какао </w:t>
            </w:r>
            <w:r w:rsidRPr="00EF174D">
              <w:rPr>
                <w:sz w:val="22"/>
                <w:szCs w:val="22"/>
              </w:rPr>
              <w:t>– особенно полезно для сухой и увядающей кожи;</w:t>
            </w:r>
          </w:p>
          <w:p w:rsidR="00703CD5" w:rsidRPr="00EF174D" w:rsidRDefault="00703CD5" w:rsidP="0087172E">
            <w:pPr>
              <w:pStyle w:val="a4"/>
              <w:rPr>
                <w:sz w:val="22"/>
                <w:szCs w:val="22"/>
              </w:rPr>
            </w:pPr>
            <w:r w:rsidRPr="00EF174D">
              <w:rPr>
                <w:noProof/>
                <w:sz w:val="22"/>
                <w:szCs w:val="22"/>
              </w:rPr>
              <w:drawing>
                <wp:inline distT="0" distB="0" distL="0" distR="0">
                  <wp:extent cx="95250" cy="104775"/>
                  <wp:effectExtent l="19050" t="0" r="0" b="0"/>
                  <wp:docPr id="165" name="Рисунок 38" descr="C:\Documents and Settings\Admin\Рабочий стол\Мыло\7622_files\mar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Admin\Рабочий стол\Мыло\7622_files\marker.gif"/>
                          <pic:cNvPicPr>
                            <a:picLocks noChangeAspect="1" noChangeArrowheads="1"/>
                          </pic:cNvPicPr>
                        </pic:nvPicPr>
                        <pic:blipFill>
                          <a:blip r:embed="rId665"/>
                          <a:srcRect/>
                          <a:stretch>
                            <a:fillRect/>
                          </a:stretch>
                        </pic:blipFill>
                        <pic:spPr bwMode="auto">
                          <a:xfrm>
                            <a:off x="0" y="0"/>
                            <a:ext cx="95250" cy="104775"/>
                          </a:xfrm>
                          <a:prstGeom prst="rect">
                            <a:avLst/>
                          </a:prstGeom>
                          <a:noFill/>
                          <a:ln w="9525">
                            <a:noFill/>
                            <a:miter lim="800000"/>
                            <a:headEnd/>
                            <a:tailEnd/>
                          </a:ln>
                        </pic:spPr>
                      </pic:pic>
                    </a:graphicData>
                  </a:graphic>
                </wp:inline>
              </w:drawing>
            </w:r>
            <w:r w:rsidRPr="00EF174D">
              <w:rPr>
                <w:rStyle w:val="a3"/>
                <w:i/>
                <w:iCs/>
                <w:sz w:val="22"/>
                <w:szCs w:val="22"/>
              </w:rPr>
              <w:t>масло авокадо</w:t>
            </w:r>
            <w:r w:rsidRPr="00EF174D">
              <w:rPr>
                <w:sz w:val="22"/>
                <w:szCs w:val="22"/>
              </w:rPr>
              <w:t xml:space="preserve"> – подходит для любого типа кожи, стимулирует кровообращение;</w:t>
            </w:r>
          </w:p>
          <w:p w:rsidR="00703CD5" w:rsidRPr="00EF174D" w:rsidRDefault="00316FC5" w:rsidP="0087172E">
            <w:pPr>
              <w:pStyle w:val="a4"/>
              <w:rPr>
                <w:sz w:val="22"/>
                <w:szCs w:val="22"/>
              </w:rPr>
            </w:pPr>
            <w:r w:rsidRPr="00316FC5">
              <w:rPr>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5pt;height:.75pt"/>
              </w:pict>
            </w:r>
          </w:p>
          <w:p w:rsidR="00703CD5" w:rsidRPr="00EF174D" w:rsidRDefault="00703CD5" w:rsidP="0087172E">
            <w:pPr>
              <w:pStyle w:val="a4"/>
              <w:rPr>
                <w:sz w:val="22"/>
                <w:szCs w:val="22"/>
              </w:rPr>
            </w:pPr>
            <w:r w:rsidRPr="00EF174D">
              <w:rPr>
                <w:sz w:val="22"/>
                <w:szCs w:val="22"/>
              </w:rPr>
              <w:t xml:space="preserve">Хорошо использовать качественное </w:t>
            </w:r>
            <w:hyperlink r:id="rId667" w:history="1">
              <w:r w:rsidRPr="00EF174D">
                <w:rPr>
                  <w:rStyle w:val="a7"/>
                  <w:b/>
                  <w:bCs/>
                  <w:i/>
                  <w:iCs/>
                  <w:sz w:val="22"/>
                  <w:szCs w:val="22"/>
                </w:rPr>
                <w:t>оливковое масло. О его пользе</w:t>
              </w:r>
            </w:hyperlink>
            <w:r w:rsidRPr="00EF174D">
              <w:rPr>
                <w:sz w:val="22"/>
                <w:szCs w:val="22"/>
              </w:rPr>
              <w:t xml:space="preserve"> знает каждый. Вы можете добавить несколько масел сразу, подбирая их свойства.</w:t>
            </w:r>
          </w:p>
          <w:p w:rsidR="00703CD5" w:rsidRPr="00EF174D" w:rsidRDefault="00703CD5" w:rsidP="0087172E">
            <w:pPr>
              <w:pStyle w:val="a4"/>
              <w:rPr>
                <w:sz w:val="22"/>
                <w:szCs w:val="22"/>
              </w:rPr>
            </w:pPr>
            <w:r w:rsidRPr="00EF174D">
              <w:rPr>
                <w:rStyle w:val="a3"/>
                <w:i/>
                <w:iCs/>
                <w:sz w:val="22"/>
                <w:szCs w:val="22"/>
              </w:rPr>
              <w:t>Если вы хотите придать своему мылу цвет, то вам понадобится краситель.</w:t>
            </w:r>
            <w:r w:rsidRPr="00EF174D">
              <w:rPr>
                <w:sz w:val="22"/>
                <w:szCs w:val="22"/>
              </w:rPr>
              <w:t xml:space="preserve"> Это может быть:</w:t>
            </w:r>
          </w:p>
          <w:p w:rsidR="00703CD5" w:rsidRPr="00EF174D" w:rsidRDefault="00703CD5" w:rsidP="0087172E">
            <w:pPr>
              <w:pStyle w:val="a4"/>
              <w:rPr>
                <w:sz w:val="22"/>
                <w:szCs w:val="22"/>
              </w:rPr>
            </w:pPr>
            <w:r w:rsidRPr="00EF174D">
              <w:rPr>
                <w:noProof/>
                <w:sz w:val="22"/>
                <w:szCs w:val="22"/>
              </w:rPr>
              <w:drawing>
                <wp:anchor distT="0" distB="0" distL="95250" distR="95250" simplePos="0" relativeHeight="251665408" behindDoc="0" locked="0" layoutInCell="1" allowOverlap="0">
                  <wp:simplePos x="0" y="0"/>
                  <wp:positionH relativeFrom="column">
                    <wp:align>left</wp:align>
                  </wp:positionH>
                  <wp:positionV relativeFrom="line">
                    <wp:posOffset>0</wp:posOffset>
                  </wp:positionV>
                  <wp:extent cx="2381250" cy="1790700"/>
                  <wp:effectExtent l="19050" t="0" r="0" b="0"/>
                  <wp:wrapSquare wrapText="bothSides"/>
                  <wp:docPr id="166" name="Рисунок 6" descr="C:\Documents and Settings\Admin\Рабочий стол\Мыло\7622-1_files\0208ne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Мыло\7622-1_files\0208nee_2.jpg"/>
                          <pic:cNvPicPr>
                            <a:picLocks noChangeAspect="1" noChangeArrowheads="1"/>
                          </pic:cNvPicPr>
                        </pic:nvPicPr>
                        <pic:blipFill>
                          <a:blip r:embed="rId668"/>
                          <a:srcRect/>
                          <a:stretch>
                            <a:fillRect/>
                          </a:stretch>
                        </pic:blipFill>
                        <pic:spPr bwMode="auto">
                          <a:xfrm>
                            <a:off x="0" y="0"/>
                            <a:ext cx="2381250" cy="1790700"/>
                          </a:xfrm>
                          <a:prstGeom prst="rect">
                            <a:avLst/>
                          </a:prstGeom>
                          <a:noFill/>
                          <a:ln w="9525">
                            <a:noFill/>
                            <a:miter lim="800000"/>
                            <a:headEnd/>
                            <a:tailEnd/>
                          </a:ln>
                        </pic:spPr>
                      </pic:pic>
                    </a:graphicData>
                  </a:graphic>
                </wp:anchor>
              </w:drawing>
            </w:r>
            <w:r w:rsidRPr="00EF174D">
              <w:rPr>
                <w:noProof/>
                <w:sz w:val="22"/>
                <w:szCs w:val="22"/>
              </w:rPr>
              <w:drawing>
                <wp:inline distT="0" distB="0" distL="0" distR="0">
                  <wp:extent cx="95250" cy="104775"/>
                  <wp:effectExtent l="19050" t="0" r="0" b="0"/>
                  <wp:docPr id="167" name="Рисунок 45" descr="C:\Documents and Settings\Admin\Рабочий стол\Мыло\7622-1_files\mar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Admin\Рабочий стол\Мыло\7622-1_files\marker.gif"/>
                          <pic:cNvPicPr>
                            <a:picLocks noChangeAspect="1" noChangeArrowheads="1"/>
                          </pic:cNvPicPr>
                        </pic:nvPicPr>
                        <pic:blipFill>
                          <a:blip r:embed="rId665"/>
                          <a:srcRect/>
                          <a:stretch>
                            <a:fillRect/>
                          </a:stretch>
                        </pic:blipFill>
                        <pic:spPr bwMode="auto">
                          <a:xfrm>
                            <a:off x="0" y="0"/>
                            <a:ext cx="95250" cy="104775"/>
                          </a:xfrm>
                          <a:prstGeom prst="rect">
                            <a:avLst/>
                          </a:prstGeom>
                          <a:noFill/>
                          <a:ln w="9525">
                            <a:noFill/>
                            <a:miter lim="800000"/>
                            <a:headEnd/>
                            <a:tailEnd/>
                          </a:ln>
                        </pic:spPr>
                      </pic:pic>
                    </a:graphicData>
                  </a:graphic>
                </wp:inline>
              </w:drawing>
            </w:r>
            <w:proofErr w:type="gramStart"/>
            <w:r w:rsidRPr="00EF174D">
              <w:rPr>
                <w:sz w:val="22"/>
                <w:szCs w:val="22"/>
              </w:rPr>
              <w:t>сок свеклы: придает мылу оттенки от светло-розового до красного (в зависимости от количества, добавленного вами в мыло);</w:t>
            </w:r>
            <w:proofErr w:type="gramEnd"/>
          </w:p>
          <w:p w:rsidR="00703CD5" w:rsidRPr="00EF174D" w:rsidRDefault="00703CD5" w:rsidP="0087172E">
            <w:pPr>
              <w:pStyle w:val="a4"/>
              <w:rPr>
                <w:sz w:val="22"/>
                <w:szCs w:val="22"/>
              </w:rPr>
            </w:pPr>
            <w:r w:rsidRPr="00EF174D">
              <w:rPr>
                <w:noProof/>
                <w:sz w:val="22"/>
                <w:szCs w:val="22"/>
              </w:rPr>
              <w:drawing>
                <wp:inline distT="0" distB="0" distL="0" distR="0">
                  <wp:extent cx="95250" cy="104775"/>
                  <wp:effectExtent l="19050" t="0" r="0" b="0"/>
                  <wp:docPr id="168" name="Рисунок 46" descr="C:\Documents and Settings\Admin\Рабочий стол\Мыло\7622-1_files\mar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Admin\Рабочий стол\Мыло\7622-1_files\marker.gif"/>
                          <pic:cNvPicPr>
                            <a:picLocks noChangeAspect="1" noChangeArrowheads="1"/>
                          </pic:cNvPicPr>
                        </pic:nvPicPr>
                        <pic:blipFill>
                          <a:blip r:embed="rId665"/>
                          <a:srcRect/>
                          <a:stretch>
                            <a:fillRect/>
                          </a:stretch>
                        </pic:blipFill>
                        <pic:spPr bwMode="auto">
                          <a:xfrm>
                            <a:off x="0" y="0"/>
                            <a:ext cx="95250" cy="104775"/>
                          </a:xfrm>
                          <a:prstGeom prst="rect">
                            <a:avLst/>
                          </a:prstGeom>
                          <a:noFill/>
                          <a:ln w="9525">
                            <a:noFill/>
                            <a:miter lim="800000"/>
                            <a:headEnd/>
                            <a:tailEnd/>
                          </a:ln>
                        </pic:spPr>
                      </pic:pic>
                    </a:graphicData>
                  </a:graphic>
                </wp:inline>
              </w:drawing>
            </w:r>
            <w:r w:rsidRPr="00EF174D">
              <w:rPr>
                <w:sz w:val="22"/>
                <w:szCs w:val="22"/>
              </w:rPr>
              <w:t>порошок кошенили: придает насыщенно-красный цвет;</w:t>
            </w:r>
          </w:p>
          <w:p w:rsidR="00703CD5" w:rsidRPr="00EF174D" w:rsidRDefault="00703CD5" w:rsidP="0087172E">
            <w:pPr>
              <w:pStyle w:val="a4"/>
              <w:rPr>
                <w:sz w:val="22"/>
                <w:szCs w:val="22"/>
              </w:rPr>
            </w:pPr>
            <w:r w:rsidRPr="00EF174D">
              <w:rPr>
                <w:noProof/>
                <w:sz w:val="22"/>
                <w:szCs w:val="22"/>
              </w:rPr>
              <w:drawing>
                <wp:inline distT="0" distB="0" distL="0" distR="0">
                  <wp:extent cx="95250" cy="104775"/>
                  <wp:effectExtent l="19050" t="0" r="0" b="0"/>
                  <wp:docPr id="170" name="Рисунок 47" descr="C:\Documents and Settings\Admin\Рабочий стол\Мыло\7622-1_files\mar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Admin\Рабочий стол\Мыло\7622-1_files\marker.gif"/>
                          <pic:cNvPicPr>
                            <a:picLocks noChangeAspect="1" noChangeArrowheads="1"/>
                          </pic:cNvPicPr>
                        </pic:nvPicPr>
                        <pic:blipFill>
                          <a:blip r:embed="rId665"/>
                          <a:srcRect/>
                          <a:stretch>
                            <a:fillRect/>
                          </a:stretch>
                        </pic:blipFill>
                        <pic:spPr bwMode="auto">
                          <a:xfrm>
                            <a:off x="0" y="0"/>
                            <a:ext cx="95250" cy="104775"/>
                          </a:xfrm>
                          <a:prstGeom prst="rect">
                            <a:avLst/>
                          </a:prstGeom>
                          <a:noFill/>
                          <a:ln w="9525">
                            <a:noFill/>
                            <a:miter lim="800000"/>
                            <a:headEnd/>
                            <a:tailEnd/>
                          </a:ln>
                        </pic:spPr>
                      </pic:pic>
                    </a:graphicData>
                  </a:graphic>
                </wp:inline>
              </w:drawing>
            </w:r>
            <w:proofErr w:type="spellStart"/>
            <w:r w:rsidRPr="00EF174D">
              <w:rPr>
                <w:sz w:val="22"/>
                <w:szCs w:val="22"/>
              </w:rPr>
              <w:t>кармуазин</w:t>
            </w:r>
            <w:proofErr w:type="spellEnd"/>
            <w:r w:rsidRPr="00EF174D">
              <w:rPr>
                <w:sz w:val="22"/>
                <w:szCs w:val="22"/>
              </w:rPr>
              <w:t>: получится мыло коричневого цвета.</w:t>
            </w:r>
          </w:p>
          <w:p w:rsidR="00703CD5" w:rsidRPr="00EF174D" w:rsidRDefault="00703CD5" w:rsidP="0087172E">
            <w:pPr>
              <w:pStyle w:val="a4"/>
              <w:rPr>
                <w:sz w:val="22"/>
                <w:szCs w:val="22"/>
              </w:rPr>
            </w:pPr>
            <w:r w:rsidRPr="00EF174D">
              <w:rPr>
                <w:sz w:val="22"/>
                <w:szCs w:val="22"/>
              </w:rPr>
              <w:t>Можно также использовать краситель для пасхальных яиц.</w:t>
            </w:r>
          </w:p>
          <w:p w:rsidR="00703CD5" w:rsidRPr="00EF174D" w:rsidRDefault="00703CD5" w:rsidP="0087172E">
            <w:pPr>
              <w:pStyle w:val="a4"/>
              <w:rPr>
                <w:sz w:val="22"/>
                <w:szCs w:val="22"/>
              </w:rPr>
            </w:pPr>
            <w:r w:rsidRPr="00EF174D">
              <w:rPr>
                <w:rStyle w:val="a3"/>
                <w:i/>
                <w:iCs/>
                <w:sz w:val="22"/>
                <w:szCs w:val="22"/>
              </w:rPr>
              <w:t xml:space="preserve">Запах и много полезных свойств вашему мылу придаст </w:t>
            </w:r>
            <w:hyperlink r:id="rId669" w:history="1">
              <w:r w:rsidRPr="00EF174D">
                <w:rPr>
                  <w:rStyle w:val="a7"/>
                  <w:b/>
                  <w:bCs/>
                  <w:i/>
                  <w:iCs/>
                  <w:sz w:val="22"/>
                  <w:szCs w:val="22"/>
                </w:rPr>
                <w:t>эфирное масло.</w:t>
              </w:r>
            </w:hyperlink>
            <w:r w:rsidRPr="00EF174D">
              <w:rPr>
                <w:sz w:val="22"/>
                <w:szCs w:val="22"/>
              </w:rPr>
              <w:t xml:space="preserve"> Можно использовать любое. Главное, чтобы оно не было противопоказано человеку, которому предназначается мыло. </w:t>
            </w:r>
          </w:p>
          <w:p w:rsidR="00703CD5" w:rsidRPr="00EF174D" w:rsidRDefault="00703CD5" w:rsidP="0087172E">
            <w:pPr>
              <w:pStyle w:val="a4"/>
              <w:rPr>
                <w:sz w:val="22"/>
                <w:szCs w:val="22"/>
              </w:rPr>
            </w:pPr>
            <w:r w:rsidRPr="00EF174D">
              <w:rPr>
                <w:sz w:val="22"/>
                <w:szCs w:val="22"/>
              </w:rPr>
              <w:t>Следует быть осторожнее с дозировкой: большое количество масла может вызвать различные неприятные последствия – такие, как аллергия и раздражение кожи.</w:t>
            </w:r>
          </w:p>
          <w:p w:rsidR="00703CD5" w:rsidRPr="00EF174D" w:rsidRDefault="00703CD5" w:rsidP="0087172E">
            <w:pPr>
              <w:pStyle w:val="a4"/>
              <w:rPr>
                <w:sz w:val="22"/>
                <w:szCs w:val="22"/>
              </w:rPr>
            </w:pPr>
            <w:r w:rsidRPr="00EF174D">
              <w:rPr>
                <w:rStyle w:val="a3"/>
                <w:sz w:val="22"/>
                <w:szCs w:val="22"/>
              </w:rPr>
              <w:t>Предлагаем использовать:</w:t>
            </w:r>
          </w:p>
          <w:p w:rsidR="00703CD5" w:rsidRPr="00EF174D" w:rsidRDefault="00703CD5" w:rsidP="0087172E">
            <w:pPr>
              <w:pStyle w:val="a4"/>
              <w:rPr>
                <w:sz w:val="22"/>
                <w:szCs w:val="22"/>
              </w:rPr>
            </w:pPr>
            <w:r w:rsidRPr="00EF174D">
              <w:rPr>
                <w:noProof/>
                <w:sz w:val="22"/>
                <w:szCs w:val="22"/>
              </w:rPr>
              <w:drawing>
                <wp:anchor distT="0" distB="0" distL="95250" distR="95250" simplePos="0" relativeHeight="251666432" behindDoc="0" locked="0" layoutInCell="1" allowOverlap="0">
                  <wp:simplePos x="0" y="0"/>
                  <wp:positionH relativeFrom="column">
                    <wp:align>right</wp:align>
                  </wp:positionH>
                  <wp:positionV relativeFrom="line">
                    <wp:posOffset>0</wp:posOffset>
                  </wp:positionV>
                  <wp:extent cx="2381250" cy="1790700"/>
                  <wp:effectExtent l="19050" t="0" r="0" b="0"/>
                  <wp:wrapSquare wrapText="bothSides"/>
                  <wp:docPr id="171" name="Рисунок 7" descr="C:\Documents and Settings\Admin\Рабочий стол\Мыло\7622-1_files\0208ne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Мыло\7622-1_files\0208nee_3.jpg"/>
                          <pic:cNvPicPr>
                            <a:picLocks noChangeAspect="1" noChangeArrowheads="1"/>
                          </pic:cNvPicPr>
                        </pic:nvPicPr>
                        <pic:blipFill>
                          <a:blip r:embed="rId670"/>
                          <a:srcRect/>
                          <a:stretch>
                            <a:fillRect/>
                          </a:stretch>
                        </pic:blipFill>
                        <pic:spPr bwMode="auto">
                          <a:xfrm>
                            <a:off x="0" y="0"/>
                            <a:ext cx="2381250" cy="1790700"/>
                          </a:xfrm>
                          <a:prstGeom prst="rect">
                            <a:avLst/>
                          </a:prstGeom>
                          <a:noFill/>
                          <a:ln w="9525">
                            <a:noFill/>
                            <a:miter lim="800000"/>
                            <a:headEnd/>
                            <a:tailEnd/>
                          </a:ln>
                        </pic:spPr>
                      </pic:pic>
                    </a:graphicData>
                  </a:graphic>
                </wp:anchor>
              </w:drawing>
            </w:r>
            <w:r w:rsidRPr="00EF174D">
              <w:rPr>
                <w:noProof/>
                <w:sz w:val="22"/>
                <w:szCs w:val="22"/>
              </w:rPr>
              <w:drawing>
                <wp:inline distT="0" distB="0" distL="0" distR="0">
                  <wp:extent cx="95250" cy="104775"/>
                  <wp:effectExtent l="19050" t="0" r="0" b="0"/>
                  <wp:docPr id="1216" name="Рисунок 48" descr="C:\Documents and Settings\Admin\Рабочий стол\Мыло\7622-1_files\mar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 and Settings\Admin\Рабочий стол\Мыло\7622-1_files\marker.gif"/>
                          <pic:cNvPicPr>
                            <a:picLocks noChangeAspect="1" noChangeArrowheads="1"/>
                          </pic:cNvPicPr>
                        </pic:nvPicPr>
                        <pic:blipFill>
                          <a:blip r:embed="rId665"/>
                          <a:srcRect/>
                          <a:stretch>
                            <a:fillRect/>
                          </a:stretch>
                        </pic:blipFill>
                        <pic:spPr bwMode="auto">
                          <a:xfrm>
                            <a:off x="0" y="0"/>
                            <a:ext cx="95250" cy="104775"/>
                          </a:xfrm>
                          <a:prstGeom prst="rect">
                            <a:avLst/>
                          </a:prstGeom>
                          <a:noFill/>
                          <a:ln w="9525">
                            <a:noFill/>
                            <a:miter lim="800000"/>
                            <a:headEnd/>
                            <a:tailEnd/>
                          </a:ln>
                        </pic:spPr>
                      </pic:pic>
                    </a:graphicData>
                  </a:graphic>
                </wp:inline>
              </w:drawing>
            </w:r>
            <w:r w:rsidRPr="00EF174D">
              <w:rPr>
                <w:rStyle w:val="a3"/>
                <w:i/>
                <w:iCs/>
                <w:sz w:val="22"/>
                <w:szCs w:val="22"/>
              </w:rPr>
              <w:t>лавандовое масло</w:t>
            </w:r>
            <w:r w:rsidRPr="00EF174D">
              <w:rPr>
                <w:sz w:val="22"/>
                <w:szCs w:val="22"/>
              </w:rPr>
              <w:t xml:space="preserve"> – бесценно для кожи, прекрасно балансирует нервную систему;</w:t>
            </w:r>
          </w:p>
          <w:p w:rsidR="00703CD5" w:rsidRPr="00EF174D" w:rsidRDefault="00703CD5" w:rsidP="0087172E">
            <w:pPr>
              <w:pStyle w:val="a4"/>
              <w:rPr>
                <w:sz w:val="22"/>
                <w:szCs w:val="22"/>
              </w:rPr>
            </w:pPr>
            <w:r w:rsidRPr="00EF174D">
              <w:rPr>
                <w:noProof/>
                <w:sz w:val="22"/>
                <w:szCs w:val="22"/>
              </w:rPr>
              <w:drawing>
                <wp:inline distT="0" distB="0" distL="0" distR="0">
                  <wp:extent cx="95250" cy="104775"/>
                  <wp:effectExtent l="19050" t="0" r="0" b="0"/>
                  <wp:docPr id="1217" name="Рисунок 49" descr="C:\Documents and Settings\Admin\Рабочий стол\Мыло\7622-1_files\mar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Admin\Рабочий стол\Мыло\7622-1_files\marker.gif"/>
                          <pic:cNvPicPr>
                            <a:picLocks noChangeAspect="1" noChangeArrowheads="1"/>
                          </pic:cNvPicPr>
                        </pic:nvPicPr>
                        <pic:blipFill>
                          <a:blip r:embed="rId665"/>
                          <a:srcRect/>
                          <a:stretch>
                            <a:fillRect/>
                          </a:stretch>
                        </pic:blipFill>
                        <pic:spPr bwMode="auto">
                          <a:xfrm>
                            <a:off x="0" y="0"/>
                            <a:ext cx="95250" cy="104775"/>
                          </a:xfrm>
                          <a:prstGeom prst="rect">
                            <a:avLst/>
                          </a:prstGeom>
                          <a:noFill/>
                          <a:ln w="9525">
                            <a:noFill/>
                            <a:miter lim="800000"/>
                            <a:headEnd/>
                            <a:tailEnd/>
                          </a:ln>
                        </pic:spPr>
                      </pic:pic>
                    </a:graphicData>
                  </a:graphic>
                </wp:inline>
              </w:drawing>
            </w:r>
            <w:r w:rsidRPr="00EF174D">
              <w:rPr>
                <w:rStyle w:val="a3"/>
                <w:i/>
                <w:iCs/>
                <w:sz w:val="22"/>
                <w:szCs w:val="22"/>
              </w:rPr>
              <w:t>мятное масло</w:t>
            </w:r>
            <w:r w:rsidRPr="00EF174D">
              <w:rPr>
                <w:sz w:val="22"/>
                <w:szCs w:val="22"/>
              </w:rPr>
              <w:t xml:space="preserve"> – полезно для проблемной кожи, уменьшает усталость и хорошо стимулирует;</w:t>
            </w:r>
          </w:p>
          <w:p w:rsidR="00703CD5" w:rsidRPr="00EF174D" w:rsidRDefault="00703CD5" w:rsidP="0087172E">
            <w:pPr>
              <w:pStyle w:val="a4"/>
              <w:rPr>
                <w:sz w:val="22"/>
                <w:szCs w:val="22"/>
              </w:rPr>
            </w:pPr>
            <w:r w:rsidRPr="00EF174D">
              <w:rPr>
                <w:noProof/>
                <w:sz w:val="22"/>
                <w:szCs w:val="22"/>
              </w:rPr>
              <w:drawing>
                <wp:inline distT="0" distB="0" distL="0" distR="0">
                  <wp:extent cx="95250" cy="104775"/>
                  <wp:effectExtent l="19050" t="0" r="0" b="0"/>
                  <wp:docPr id="1218" name="Рисунок 50" descr="C:\Documents and Settings\Admin\Рабочий стол\Мыло\7622-1_files\mar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nts and Settings\Admin\Рабочий стол\Мыло\7622-1_files\marker.gif"/>
                          <pic:cNvPicPr>
                            <a:picLocks noChangeAspect="1" noChangeArrowheads="1"/>
                          </pic:cNvPicPr>
                        </pic:nvPicPr>
                        <pic:blipFill>
                          <a:blip r:embed="rId665"/>
                          <a:srcRect/>
                          <a:stretch>
                            <a:fillRect/>
                          </a:stretch>
                        </pic:blipFill>
                        <pic:spPr bwMode="auto">
                          <a:xfrm>
                            <a:off x="0" y="0"/>
                            <a:ext cx="95250" cy="104775"/>
                          </a:xfrm>
                          <a:prstGeom prst="rect">
                            <a:avLst/>
                          </a:prstGeom>
                          <a:noFill/>
                          <a:ln w="9525">
                            <a:noFill/>
                            <a:miter lim="800000"/>
                            <a:headEnd/>
                            <a:tailEnd/>
                          </a:ln>
                        </pic:spPr>
                      </pic:pic>
                    </a:graphicData>
                  </a:graphic>
                </wp:inline>
              </w:drawing>
            </w:r>
            <w:proofErr w:type="spellStart"/>
            <w:r w:rsidRPr="00EF174D">
              <w:rPr>
                <w:rStyle w:val="a3"/>
                <w:i/>
                <w:iCs/>
                <w:sz w:val="22"/>
                <w:szCs w:val="22"/>
              </w:rPr>
              <w:t>иланг-иланг</w:t>
            </w:r>
            <w:proofErr w:type="spellEnd"/>
            <w:r w:rsidRPr="00EF174D">
              <w:rPr>
                <w:sz w:val="22"/>
                <w:szCs w:val="22"/>
              </w:rPr>
              <w:t xml:space="preserve"> – полезно для любого типа кожи, а также расслабляет, устраняет беспокойство и депрессию;</w:t>
            </w:r>
          </w:p>
          <w:p w:rsidR="00703CD5" w:rsidRPr="00EF174D" w:rsidRDefault="00703CD5" w:rsidP="0087172E">
            <w:pPr>
              <w:pStyle w:val="a4"/>
              <w:rPr>
                <w:sz w:val="22"/>
                <w:szCs w:val="22"/>
              </w:rPr>
            </w:pPr>
            <w:r w:rsidRPr="00EF174D">
              <w:rPr>
                <w:noProof/>
                <w:sz w:val="22"/>
                <w:szCs w:val="22"/>
              </w:rPr>
              <w:drawing>
                <wp:inline distT="0" distB="0" distL="0" distR="0">
                  <wp:extent cx="95250" cy="104775"/>
                  <wp:effectExtent l="19050" t="0" r="0" b="0"/>
                  <wp:docPr id="1219" name="Рисунок 51" descr="C:\Documents and Settings\Admin\Рабочий стол\Мыло\7622-1_files\mar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nts and Settings\Admin\Рабочий стол\Мыло\7622-1_files\marker.gif"/>
                          <pic:cNvPicPr>
                            <a:picLocks noChangeAspect="1" noChangeArrowheads="1"/>
                          </pic:cNvPicPr>
                        </pic:nvPicPr>
                        <pic:blipFill>
                          <a:blip r:embed="rId665"/>
                          <a:srcRect/>
                          <a:stretch>
                            <a:fillRect/>
                          </a:stretch>
                        </pic:blipFill>
                        <pic:spPr bwMode="auto">
                          <a:xfrm>
                            <a:off x="0" y="0"/>
                            <a:ext cx="95250" cy="104775"/>
                          </a:xfrm>
                          <a:prstGeom prst="rect">
                            <a:avLst/>
                          </a:prstGeom>
                          <a:noFill/>
                          <a:ln w="9525">
                            <a:noFill/>
                            <a:miter lim="800000"/>
                            <a:headEnd/>
                            <a:tailEnd/>
                          </a:ln>
                        </pic:spPr>
                      </pic:pic>
                    </a:graphicData>
                  </a:graphic>
                </wp:inline>
              </w:drawing>
            </w:r>
            <w:r w:rsidRPr="00EF174D">
              <w:rPr>
                <w:rStyle w:val="a3"/>
                <w:i/>
                <w:iCs/>
                <w:sz w:val="22"/>
                <w:szCs w:val="22"/>
              </w:rPr>
              <w:t>пачули</w:t>
            </w:r>
            <w:r w:rsidRPr="00EF174D">
              <w:rPr>
                <w:sz w:val="22"/>
                <w:szCs w:val="22"/>
              </w:rPr>
              <w:t xml:space="preserve"> – рекомендовано для зрелой кожи; считается, что его запах создает атмосферу любви;</w:t>
            </w:r>
          </w:p>
          <w:p w:rsidR="00703CD5" w:rsidRPr="00EF174D" w:rsidRDefault="00703CD5" w:rsidP="0087172E">
            <w:pPr>
              <w:pStyle w:val="a4"/>
              <w:rPr>
                <w:sz w:val="22"/>
                <w:szCs w:val="22"/>
              </w:rPr>
            </w:pPr>
            <w:r w:rsidRPr="00EF174D">
              <w:rPr>
                <w:noProof/>
                <w:sz w:val="22"/>
                <w:szCs w:val="22"/>
              </w:rPr>
              <w:drawing>
                <wp:inline distT="0" distB="0" distL="0" distR="0">
                  <wp:extent cx="95250" cy="104775"/>
                  <wp:effectExtent l="19050" t="0" r="0" b="0"/>
                  <wp:docPr id="1220" name="Рисунок 52" descr="C:\Documents and Settings\Admin\Рабочий стол\Мыло\7622-1_files\mark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nts and Settings\Admin\Рабочий стол\Мыло\7622-1_files\marker.gif"/>
                          <pic:cNvPicPr>
                            <a:picLocks noChangeAspect="1" noChangeArrowheads="1"/>
                          </pic:cNvPicPr>
                        </pic:nvPicPr>
                        <pic:blipFill>
                          <a:blip r:embed="rId665"/>
                          <a:srcRect/>
                          <a:stretch>
                            <a:fillRect/>
                          </a:stretch>
                        </pic:blipFill>
                        <pic:spPr bwMode="auto">
                          <a:xfrm>
                            <a:off x="0" y="0"/>
                            <a:ext cx="95250" cy="104775"/>
                          </a:xfrm>
                          <a:prstGeom prst="rect">
                            <a:avLst/>
                          </a:prstGeom>
                          <a:noFill/>
                          <a:ln w="9525">
                            <a:noFill/>
                            <a:miter lim="800000"/>
                            <a:headEnd/>
                            <a:tailEnd/>
                          </a:ln>
                        </pic:spPr>
                      </pic:pic>
                    </a:graphicData>
                  </a:graphic>
                </wp:inline>
              </w:drawing>
            </w:r>
            <w:r w:rsidRPr="00EF174D">
              <w:rPr>
                <w:rStyle w:val="a3"/>
                <w:i/>
                <w:iCs/>
                <w:sz w:val="22"/>
                <w:szCs w:val="22"/>
              </w:rPr>
              <w:t>масло розы</w:t>
            </w:r>
            <w:r w:rsidRPr="00EF174D">
              <w:rPr>
                <w:sz w:val="22"/>
                <w:szCs w:val="22"/>
              </w:rPr>
              <w:t xml:space="preserve"> – великолепно для чувствительной и сухой кожи, его восхитительный аромат успокаивает, снимает напряжение.</w:t>
            </w:r>
          </w:p>
          <w:p w:rsidR="00703CD5" w:rsidRPr="00EF174D" w:rsidRDefault="00703CD5" w:rsidP="0087172E">
            <w:pPr>
              <w:pStyle w:val="a4"/>
              <w:rPr>
                <w:sz w:val="22"/>
                <w:szCs w:val="22"/>
              </w:rPr>
            </w:pPr>
          </w:p>
        </w:tc>
      </w:tr>
    </w:tbl>
    <w:p w:rsidR="00703CD5" w:rsidRPr="00EF174D" w:rsidRDefault="00316FC5" w:rsidP="00703CD5">
      <w:pPr>
        <w:pStyle w:val="a4"/>
        <w:rPr>
          <w:sz w:val="22"/>
          <w:szCs w:val="22"/>
        </w:rPr>
      </w:pPr>
      <w:hyperlink r:id="rId671" w:history="1">
        <w:proofErr w:type="spellStart"/>
        <w:r w:rsidR="00703CD5" w:rsidRPr="00EF174D">
          <w:rPr>
            <w:rStyle w:val="a7"/>
            <w:b/>
            <w:bCs/>
            <w:sz w:val="22"/>
            <w:szCs w:val="22"/>
          </w:rPr>
          <w:t>Ароматерапия</w:t>
        </w:r>
        <w:proofErr w:type="spellEnd"/>
      </w:hyperlink>
      <w:r w:rsidR="00703CD5" w:rsidRPr="00EF174D">
        <w:rPr>
          <w:sz w:val="22"/>
          <w:szCs w:val="22"/>
        </w:rPr>
        <w:t xml:space="preserve"> - это полезно и приятно, главное, чтобы аромат подходил и нравился вашему мужчине. Вместо эфирного масла в мыло можно добавить несколько капель любимых духов. И, конечно, вам понадобится форма, в которой будет застывать мыло.</w:t>
      </w:r>
    </w:p>
    <w:p w:rsidR="00703CD5" w:rsidRPr="00EF174D" w:rsidRDefault="00703CD5" w:rsidP="00703CD5">
      <w:pPr>
        <w:pStyle w:val="a4"/>
        <w:jc w:val="center"/>
        <w:rPr>
          <w:sz w:val="22"/>
          <w:szCs w:val="22"/>
        </w:rPr>
      </w:pPr>
      <w:r w:rsidRPr="00EF174D">
        <w:rPr>
          <w:rStyle w:val="a3"/>
          <w:sz w:val="22"/>
          <w:szCs w:val="22"/>
        </w:rPr>
        <w:t>Приступим к изготовлению</w:t>
      </w:r>
    </w:p>
    <w:p w:rsidR="00703CD5" w:rsidRPr="00EF174D" w:rsidRDefault="00703CD5" w:rsidP="00703CD5">
      <w:pPr>
        <w:pStyle w:val="a4"/>
        <w:rPr>
          <w:sz w:val="22"/>
          <w:szCs w:val="22"/>
        </w:rPr>
      </w:pPr>
      <w:r w:rsidRPr="00EF174D">
        <w:rPr>
          <w:noProof/>
          <w:sz w:val="22"/>
          <w:szCs w:val="22"/>
        </w:rPr>
        <w:drawing>
          <wp:anchor distT="0" distB="0" distL="95250" distR="95250" simplePos="0" relativeHeight="251667456" behindDoc="0" locked="0" layoutInCell="1" allowOverlap="0">
            <wp:simplePos x="0" y="0"/>
            <wp:positionH relativeFrom="column">
              <wp:align>left</wp:align>
            </wp:positionH>
            <wp:positionV relativeFrom="line">
              <wp:posOffset>0</wp:posOffset>
            </wp:positionV>
            <wp:extent cx="2381250" cy="1790700"/>
            <wp:effectExtent l="19050" t="0" r="0" b="0"/>
            <wp:wrapSquare wrapText="bothSides"/>
            <wp:docPr id="1221" name="Рисунок 8" descr="C:\Documents and Settings\Admin\Рабочий стол\Мыло\7622-2_files\0208ne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Мыло\7622-2_files\0208nee_4.jpg"/>
                    <pic:cNvPicPr>
                      <a:picLocks noChangeAspect="1" noChangeArrowheads="1"/>
                    </pic:cNvPicPr>
                  </pic:nvPicPr>
                  <pic:blipFill>
                    <a:blip r:embed="rId672"/>
                    <a:srcRect/>
                    <a:stretch>
                      <a:fillRect/>
                    </a:stretch>
                  </pic:blipFill>
                  <pic:spPr bwMode="auto">
                    <a:xfrm>
                      <a:off x="0" y="0"/>
                      <a:ext cx="2381250" cy="1790700"/>
                    </a:xfrm>
                    <a:prstGeom prst="rect">
                      <a:avLst/>
                    </a:prstGeom>
                    <a:noFill/>
                    <a:ln w="9525">
                      <a:noFill/>
                      <a:miter lim="800000"/>
                      <a:headEnd/>
                      <a:tailEnd/>
                    </a:ln>
                  </pic:spPr>
                </pic:pic>
              </a:graphicData>
            </a:graphic>
          </wp:anchor>
        </w:drawing>
      </w:r>
      <w:r w:rsidRPr="00EF174D">
        <w:rPr>
          <w:rStyle w:val="a3"/>
          <w:sz w:val="22"/>
          <w:szCs w:val="22"/>
        </w:rPr>
        <w:t>1.</w:t>
      </w:r>
      <w:r w:rsidRPr="00EF174D">
        <w:rPr>
          <w:sz w:val="22"/>
          <w:szCs w:val="22"/>
        </w:rPr>
        <w:t xml:space="preserve"> Небольшое количество мыльной основы поместите в термостойкую посуду. </w:t>
      </w:r>
    </w:p>
    <w:p w:rsidR="00703CD5" w:rsidRPr="00EF174D" w:rsidRDefault="00703CD5" w:rsidP="00703CD5">
      <w:pPr>
        <w:pStyle w:val="a4"/>
        <w:rPr>
          <w:sz w:val="22"/>
          <w:szCs w:val="22"/>
        </w:rPr>
      </w:pPr>
      <w:r w:rsidRPr="00EF174D">
        <w:rPr>
          <w:sz w:val="22"/>
          <w:szCs w:val="22"/>
        </w:rPr>
        <w:t>Для изготовления одного мыла понадобится 100-150 г основы. Чтобы она быстрее растворялась, можно предварительно порезать основу на мелкие кусочки.</w:t>
      </w:r>
    </w:p>
    <w:p w:rsidR="00703CD5" w:rsidRPr="00EF174D" w:rsidRDefault="00703CD5" w:rsidP="00703CD5">
      <w:pPr>
        <w:pStyle w:val="a4"/>
        <w:rPr>
          <w:sz w:val="22"/>
          <w:szCs w:val="22"/>
        </w:rPr>
      </w:pPr>
      <w:r w:rsidRPr="00EF174D">
        <w:rPr>
          <w:sz w:val="22"/>
          <w:szCs w:val="22"/>
        </w:rPr>
        <w:t>Поместите емкость с мылом в посуду большего размера, наполненную водой, и поставьте на огонь. Плавить мыло можно только на водяной бане! Периодически помешивайте мыло, пока оно полностью не растворится.</w:t>
      </w:r>
    </w:p>
    <w:p w:rsidR="00703CD5" w:rsidRPr="00EF174D" w:rsidRDefault="00703CD5" w:rsidP="00703CD5">
      <w:pPr>
        <w:pStyle w:val="a4"/>
        <w:rPr>
          <w:sz w:val="22"/>
          <w:szCs w:val="22"/>
        </w:rPr>
      </w:pPr>
      <w:r w:rsidRPr="00EF174D">
        <w:rPr>
          <w:rStyle w:val="a3"/>
          <w:sz w:val="22"/>
          <w:szCs w:val="22"/>
        </w:rPr>
        <w:t>2.</w:t>
      </w:r>
      <w:r w:rsidRPr="00EF174D">
        <w:rPr>
          <w:sz w:val="22"/>
          <w:szCs w:val="22"/>
        </w:rPr>
        <w:t xml:space="preserve"> Когда мыльная основа полностью расплавится, добавьте немного базового масла: чуть меньше чайной ложки на одно мыло.</w:t>
      </w:r>
    </w:p>
    <w:p w:rsidR="00703CD5" w:rsidRPr="00EF174D" w:rsidRDefault="00703CD5" w:rsidP="00703CD5">
      <w:pPr>
        <w:pStyle w:val="a4"/>
        <w:rPr>
          <w:sz w:val="22"/>
          <w:szCs w:val="22"/>
        </w:rPr>
      </w:pPr>
      <w:r w:rsidRPr="00EF174D">
        <w:rPr>
          <w:noProof/>
          <w:sz w:val="22"/>
          <w:szCs w:val="22"/>
        </w:rPr>
        <w:drawing>
          <wp:anchor distT="0" distB="0" distL="95250" distR="95250" simplePos="0" relativeHeight="251668480" behindDoc="0" locked="0" layoutInCell="1" allowOverlap="0">
            <wp:simplePos x="0" y="0"/>
            <wp:positionH relativeFrom="column">
              <wp:posOffset>1634490</wp:posOffset>
            </wp:positionH>
            <wp:positionV relativeFrom="line">
              <wp:posOffset>-3175</wp:posOffset>
            </wp:positionV>
            <wp:extent cx="1905000" cy="1905000"/>
            <wp:effectExtent l="19050" t="0" r="0" b="0"/>
            <wp:wrapSquare wrapText="bothSides"/>
            <wp:docPr id="1222" name="Рисунок 9" descr="C:\Documents and Settings\Admin\Рабочий стол\Мыло\7622-2_files\0208ne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Мыло\7622-2_files\0208nee_5.jpg"/>
                    <pic:cNvPicPr>
                      <a:picLocks noChangeAspect="1" noChangeArrowheads="1"/>
                    </pic:cNvPicPr>
                  </pic:nvPicPr>
                  <pic:blipFill>
                    <a:blip r:embed="rId673"/>
                    <a:srcRect/>
                    <a:stretch>
                      <a:fillRect/>
                    </a:stretch>
                  </pic:blipFill>
                  <pic:spPr bwMode="auto">
                    <a:xfrm>
                      <a:off x="0" y="0"/>
                      <a:ext cx="1905000" cy="1905000"/>
                    </a:xfrm>
                    <a:prstGeom prst="rect">
                      <a:avLst/>
                    </a:prstGeom>
                    <a:noFill/>
                    <a:ln w="9525">
                      <a:noFill/>
                      <a:miter lim="800000"/>
                      <a:headEnd/>
                      <a:tailEnd/>
                    </a:ln>
                  </pic:spPr>
                </pic:pic>
              </a:graphicData>
            </a:graphic>
          </wp:anchor>
        </w:drawing>
      </w:r>
      <w:r w:rsidRPr="00EF174D">
        <w:rPr>
          <w:rStyle w:val="a3"/>
          <w:sz w:val="22"/>
          <w:szCs w:val="22"/>
        </w:rPr>
        <w:t xml:space="preserve">3. </w:t>
      </w:r>
      <w:r w:rsidRPr="00EF174D">
        <w:rPr>
          <w:sz w:val="22"/>
          <w:szCs w:val="22"/>
        </w:rPr>
        <w:t xml:space="preserve">Добавьте краситель: если это порошок, то предварительно его лучше растворить в воде (1 часть красителя на три части воды). </w:t>
      </w:r>
    </w:p>
    <w:p w:rsidR="00703CD5" w:rsidRPr="00EF174D" w:rsidRDefault="00703CD5" w:rsidP="00703CD5">
      <w:pPr>
        <w:pStyle w:val="a4"/>
        <w:rPr>
          <w:sz w:val="22"/>
          <w:szCs w:val="22"/>
        </w:rPr>
      </w:pPr>
      <w:r w:rsidRPr="00EF174D">
        <w:rPr>
          <w:sz w:val="22"/>
          <w:szCs w:val="22"/>
        </w:rPr>
        <w:t>Полученный раствор медленно вливайте в смесь, не забывая помешивать, до получения желаемого цвета.</w:t>
      </w:r>
    </w:p>
    <w:p w:rsidR="00703CD5" w:rsidRPr="00EF174D" w:rsidRDefault="00703CD5" w:rsidP="00703CD5">
      <w:pPr>
        <w:pStyle w:val="a4"/>
        <w:rPr>
          <w:sz w:val="22"/>
          <w:szCs w:val="22"/>
        </w:rPr>
      </w:pPr>
      <w:r w:rsidRPr="00EF174D">
        <w:rPr>
          <w:rStyle w:val="a3"/>
          <w:sz w:val="22"/>
          <w:szCs w:val="22"/>
        </w:rPr>
        <w:t>4.</w:t>
      </w:r>
      <w:r w:rsidRPr="00EF174D">
        <w:rPr>
          <w:sz w:val="22"/>
          <w:szCs w:val="22"/>
        </w:rPr>
        <w:t xml:space="preserve"> Снимите смесь с огня, добавьте пару капель эфирного масла или духов.</w:t>
      </w:r>
    </w:p>
    <w:p w:rsidR="00703CD5" w:rsidRPr="00EF174D" w:rsidRDefault="00703CD5" w:rsidP="00703CD5">
      <w:pPr>
        <w:pStyle w:val="a4"/>
        <w:rPr>
          <w:sz w:val="22"/>
          <w:szCs w:val="22"/>
        </w:rPr>
      </w:pPr>
      <w:r w:rsidRPr="00EF174D">
        <w:rPr>
          <w:rStyle w:val="a3"/>
          <w:sz w:val="22"/>
          <w:szCs w:val="22"/>
        </w:rPr>
        <w:t>5.</w:t>
      </w:r>
      <w:r w:rsidRPr="00EF174D">
        <w:rPr>
          <w:sz w:val="22"/>
          <w:szCs w:val="22"/>
        </w:rPr>
        <w:t xml:space="preserve"> Хорошо перемешайте и залейте в подходящую форму.</w:t>
      </w:r>
    </w:p>
    <w:p w:rsidR="00703CD5" w:rsidRPr="00EF174D" w:rsidRDefault="00703CD5" w:rsidP="00703CD5">
      <w:pPr>
        <w:pStyle w:val="a4"/>
        <w:rPr>
          <w:sz w:val="22"/>
          <w:szCs w:val="22"/>
        </w:rPr>
      </w:pPr>
      <w:r w:rsidRPr="00EF174D">
        <w:rPr>
          <w:rStyle w:val="a3"/>
          <w:sz w:val="22"/>
          <w:szCs w:val="22"/>
        </w:rPr>
        <w:t>6.</w:t>
      </w:r>
      <w:r w:rsidRPr="00EF174D">
        <w:rPr>
          <w:sz w:val="22"/>
          <w:szCs w:val="22"/>
        </w:rPr>
        <w:t xml:space="preserve"> Через пару часов, когда мыло полностью остынет и затвердеет, его можно аккуратно вынуть из формы.</w:t>
      </w:r>
    </w:p>
    <w:p w:rsidR="00703CD5" w:rsidRDefault="00703CD5" w:rsidP="00703CD5">
      <w:pPr>
        <w:pStyle w:val="a4"/>
        <w:rPr>
          <w:sz w:val="22"/>
          <w:szCs w:val="22"/>
        </w:rPr>
      </w:pPr>
      <w:r w:rsidRPr="00EF174D">
        <w:rPr>
          <w:sz w:val="22"/>
          <w:szCs w:val="22"/>
        </w:rPr>
        <w:t xml:space="preserve">Мыло готово! Вы вложили в него свою любовь, и это обязательно будет чувствовать тот, кто будет им пользоваться. Придумайте красивую упаковку и ваш подарок </w:t>
      </w:r>
      <w:proofErr w:type="gramStart"/>
      <w:r w:rsidRPr="00EF174D">
        <w:rPr>
          <w:sz w:val="22"/>
          <w:szCs w:val="22"/>
        </w:rPr>
        <w:t>к</w:t>
      </w:r>
      <w:proofErr w:type="gramEnd"/>
      <w:r w:rsidRPr="00EF174D">
        <w:rPr>
          <w:sz w:val="22"/>
          <w:szCs w:val="22"/>
        </w:rPr>
        <w:t xml:space="preserve"> </w:t>
      </w:r>
      <w:hyperlink r:id="rId674" w:history="1">
        <w:r w:rsidRPr="00EF174D">
          <w:rPr>
            <w:rStyle w:val="a7"/>
            <w:b/>
            <w:bCs/>
            <w:i/>
            <w:iCs/>
            <w:sz w:val="22"/>
            <w:szCs w:val="22"/>
          </w:rPr>
          <w:t>Дню всех влюбленных</w:t>
        </w:r>
      </w:hyperlink>
      <w:r w:rsidRPr="00EF174D">
        <w:rPr>
          <w:sz w:val="22"/>
          <w:szCs w:val="22"/>
        </w:rPr>
        <w:t xml:space="preserve"> готов! Поверьте, любимый человек будет приятно удивлен и наверняка сразу захочет опробовать ваш презент в душе вместе с вами. А мы желаем вам приятного времяпровождения!</w:t>
      </w:r>
    </w:p>
    <w:p w:rsidR="00404C69" w:rsidRDefault="00404C69" w:rsidP="00703CD5">
      <w:pPr>
        <w:pStyle w:val="a4"/>
        <w:rPr>
          <w:sz w:val="22"/>
          <w:szCs w:val="22"/>
        </w:rPr>
      </w:pPr>
    </w:p>
    <w:p w:rsidR="00404C69" w:rsidRDefault="00404C69" w:rsidP="00404C69">
      <w:pPr>
        <w:pStyle w:val="1"/>
      </w:pPr>
      <w:r>
        <w:t>Мыло с завитками</w:t>
      </w:r>
    </w:p>
    <w:p w:rsidR="00404C69" w:rsidRDefault="00404C69" w:rsidP="00404C69">
      <w:pPr>
        <w:pStyle w:val="a4"/>
        <w:rPr>
          <w:rFonts w:ascii="Comic Sans MS" w:hAnsi="Comic Sans MS"/>
          <w:color w:val="5F5F5F"/>
        </w:rPr>
      </w:pPr>
      <w:r>
        <w:rPr>
          <w:rFonts w:ascii="Comic Sans MS" w:hAnsi="Comic Sans MS"/>
          <w:noProof/>
          <w:color w:val="5F5F5F"/>
        </w:rPr>
        <w:drawing>
          <wp:inline distT="0" distB="0" distL="0" distR="0">
            <wp:extent cx="1381125" cy="1285875"/>
            <wp:effectExtent l="19050" t="0" r="9525" b="0"/>
            <wp:docPr id="298" name="Рисунок 75" descr="Мыло с завит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Мыло с завитками"/>
                    <pic:cNvPicPr>
                      <a:picLocks noChangeAspect="1" noChangeArrowheads="1"/>
                    </pic:cNvPicPr>
                  </pic:nvPicPr>
                  <pic:blipFill>
                    <a:blip r:embed="rId675"/>
                    <a:srcRect/>
                    <a:stretch>
                      <a:fillRect/>
                    </a:stretch>
                  </pic:blipFill>
                  <pic:spPr bwMode="auto">
                    <a:xfrm>
                      <a:off x="0" y="0"/>
                      <a:ext cx="1381125" cy="1285875"/>
                    </a:xfrm>
                    <a:prstGeom prst="rect">
                      <a:avLst/>
                    </a:prstGeom>
                    <a:noFill/>
                    <a:ln w="9525">
                      <a:noFill/>
                      <a:miter lim="800000"/>
                      <a:headEnd/>
                      <a:tailEnd/>
                    </a:ln>
                  </pic:spPr>
                </pic:pic>
              </a:graphicData>
            </a:graphic>
          </wp:inline>
        </w:drawing>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rPr>
        <w:t>1.</w:t>
      </w:r>
      <w:r>
        <w:rPr>
          <w:color w:val="5F5F5F"/>
          <w:sz w:val="14"/>
          <w:szCs w:val="14"/>
        </w:rPr>
        <w:t xml:space="preserve">      </w:t>
      </w:r>
      <w:r>
        <w:rPr>
          <w:color w:val="5F5F5F"/>
        </w:rPr>
        <w:t xml:space="preserve">Вначале, нужно сделать заготовку для завитушек. </w:t>
      </w:r>
    </w:p>
    <w:p w:rsidR="00404C69" w:rsidRDefault="00404C69" w:rsidP="00404C69">
      <w:pPr>
        <w:pStyle w:val="a9"/>
        <w:spacing w:before="0" w:beforeAutospacing="0" w:after="0" w:afterAutospacing="0"/>
        <w:ind w:left="720"/>
        <w:rPr>
          <w:rFonts w:ascii="Comic Sans MS" w:hAnsi="Comic Sans MS"/>
          <w:color w:val="5F5F5F"/>
        </w:rPr>
      </w:pPr>
      <w:r>
        <w:rPr>
          <w:color w:val="5F5F5F"/>
        </w:rPr>
        <w:t xml:space="preserve">Нарезаем кубиками необходимое количество основы. </w:t>
      </w:r>
    </w:p>
    <w:p w:rsidR="00404C69" w:rsidRDefault="00404C69" w:rsidP="00404C69">
      <w:pPr>
        <w:pStyle w:val="a9"/>
        <w:spacing w:before="0" w:beforeAutospacing="0" w:after="0" w:afterAutospacing="0"/>
        <w:ind w:left="720"/>
        <w:rPr>
          <w:rFonts w:ascii="Comic Sans MS" w:hAnsi="Comic Sans MS"/>
          <w:color w:val="5F5F5F"/>
        </w:rPr>
      </w:pPr>
      <w:r>
        <w:rPr>
          <w:noProof/>
          <w:color w:val="5F5F5F"/>
        </w:rPr>
        <w:lastRenderedPageBreak/>
        <w:drawing>
          <wp:inline distT="0" distB="0" distL="0" distR="0">
            <wp:extent cx="7000875" cy="2371725"/>
            <wp:effectExtent l="19050" t="0" r="9525" b="0"/>
            <wp:docPr id="251" name="Рисунок 76" descr="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106"/>
                    <pic:cNvPicPr>
                      <a:picLocks noChangeAspect="1" noChangeArrowheads="1"/>
                    </pic:cNvPicPr>
                  </pic:nvPicPr>
                  <pic:blipFill>
                    <a:blip r:embed="rId676"/>
                    <a:srcRect/>
                    <a:stretch>
                      <a:fillRect/>
                    </a:stretch>
                  </pic:blipFill>
                  <pic:spPr bwMode="auto">
                    <a:xfrm>
                      <a:off x="0" y="0"/>
                      <a:ext cx="7000875" cy="2371725"/>
                    </a:xfrm>
                    <a:prstGeom prst="rect">
                      <a:avLst/>
                    </a:prstGeom>
                    <a:noFill/>
                    <a:ln w="9525">
                      <a:noFill/>
                      <a:miter lim="800000"/>
                      <a:headEnd/>
                      <a:tailEnd/>
                    </a:ln>
                  </pic:spPr>
                </pic:pic>
              </a:graphicData>
            </a:graphic>
          </wp:inline>
        </w:drawing>
      </w:r>
      <w:r>
        <w:rPr>
          <w:color w:val="5F5F5F"/>
        </w:rPr>
        <w:t xml:space="preserve">  </w:t>
      </w:r>
    </w:p>
    <w:p w:rsidR="00404C69" w:rsidRDefault="00404C69" w:rsidP="00404C69">
      <w:pPr>
        <w:pStyle w:val="a9"/>
        <w:spacing w:before="0" w:beforeAutospacing="0" w:after="0" w:afterAutospacing="0"/>
        <w:ind w:left="720"/>
        <w:rPr>
          <w:rFonts w:ascii="Comic Sans MS" w:hAnsi="Comic Sans MS"/>
          <w:color w:val="5F5F5F"/>
        </w:rPr>
      </w:pPr>
      <w:r>
        <w:rPr>
          <w:color w:val="5F5F5F"/>
        </w:rPr>
        <w:t>Растапливаем ее (либо на водяной бане, либо в микроволновой печи).</w:t>
      </w:r>
    </w:p>
    <w:p w:rsidR="00404C69" w:rsidRDefault="00404C69" w:rsidP="00404C69">
      <w:pPr>
        <w:pStyle w:val="a9"/>
        <w:spacing w:before="0" w:beforeAutospacing="0" w:after="0" w:afterAutospacing="0"/>
        <w:ind w:left="720"/>
        <w:rPr>
          <w:rFonts w:ascii="Comic Sans MS" w:hAnsi="Comic Sans MS"/>
          <w:color w:val="5F5F5F"/>
        </w:rPr>
      </w:pPr>
      <w:r>
        <w:rPr>
          <w:color w:val="5F5F5F"/>
        </w:rPr>
        <w:t>Добавляем краситель, полезные масла, аромат добавлять не надо. Его добавим в ту часть основы, которой будем заливать завитушки.</w:t>
      </w:r>
    </w:p>
    <w:p w:rsidR="00404C69" w:rsidRDefault="00404C69" w:rsidP="00404C69">
      <w:pPr>
        <w:pStyle w:val="a9"/>
        <w:spacing w:before="0" w:beforeAutospacing="0" w:after="0" w:afterAutospacing="0"/>
        <w:ind w:left="720"/>
        <w:rPr>
          <w:rFonts w:ascii="Comic Sans MS" w:hAnsi="Comic Sans MS"/>
          <w:color w:val="5F5F5F"/>
        </w:rPr>
      </w:pPr>
      <w:r>
        <w:rPr>
          <w:noProof/>
          <w:color w:val="5F5F5F"/>
        </w:rPr>
        <w:drawing>
          <wp:inline distT="0" distB="0" distL="0" distR="0">
            <wp:extent cx="2981325" cy="2219325"/>
            <wp:effectExtent l="19050" t="0" r="9525" b="0"/>
            <wp:docPr id="250" name="Рисунок 77" descr="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107"/>
                    <pic:cNvPicPr>
                      <a:picLocks noChangeAspect="1" noChangeArrowheads="1"/>
                    </pic:cNvPicPr>
                  </pic:nvPicPr>
                  <pic:blipFill>
                    <a:blip r:embed="rId677"/>
                    <a:srcRect/>
                    <a:stretch>
                      <a:fillRect/>
                    </a:stretch>
                  </pic:blipFill>
                  <pic:spPr bwMode="auto">
                    <a:xfrm>
                      <a:off x="0" y="0"/>
                      <a:ext cx="2981325" cy="2219325"/>
                    </a:xfrm>
                    <a:prstGeom prst="rect">
                      <a:avLst/>
                    </a:prstGeom>
                    <a:noFill/>
                    <a:ln w="9525">
                      <a:noFill/>
                      <a:miter lim="800000"/>
                      <a:headEnd/>
                      <a:tailEnd/>
                    </a:ln>
                  </pic:spPr>
                </pic:pic>
              </a:graphicData>
            </a:graphic>
          </wp:inline>
        </w:drawing>
      </w:r>
      <w:r>
        <w:rPr>
          <w:color w:val="5F5F5F"/>
        </w:rPr>
        <w:t xml:space="preserve">  </w:t>
      </w:r>
    </w:p>
    <w:p w:rsidR="00404C69" w:rsidRDefault="00404C69" w:rsidP="00404C69">
      <w:pPr>
        <w:pStyle w:val="a9"/>
        <w:spacing w:before="0" w:beforeAutospacing="0" w:after="0" w:afterAutospacing="0"/>
        <w:ind w:left="720"/>
        <w:rPr>
          <w:rFonts w:ascii="Comic Sans MS" w:hAnsi="Comic Sans MS"/>
          <w:color w:val="5F5F5F"/>
        </w:rPr>
      </w:pPr>
      <w:r>
        <w:rPr>
          <w:color w:val="5F5F5F"/>
        </w:rPr>
        <w:t xml:space="preserve">Заливаем в форму, удобнее всего для этого подойдет форма прямоугольная, либо круглая. </w:t>
      </w:r>
    </w:p>
    <w:p w:rsidR="00404C69" w:rsidRDefault="00404C69" w:rsidP="00404C69">
      <w:pPr>
        <w:pStyle w:val="a9"/>
        <w:spacing w:before="0" w:beforeAutospacing="0" w:after="200" w:afterAutospacing="0"/>
        <w:ind w:left="720"/>
        <w:rPr>
          <w:rFonts w:ascii="Comic Sans MS" w:hAnsi="Comic Sans MS"/>
          <w:color w:val="5F5F5F"/>
        </w:rPr>
      </w:pPr>
      <w:r>
        <w:rPr>
          <w:color w:val="5F5F5F"/>
        </w:rPr>
        <w:t>После застывания, достаем заготовку из формы, и овощечисткой нарезаем тонкие роллы (закручиваются они самостоятельно, или можно придать  форму руками, скрутить их туже, слабее, загнуть в волны)</w:t>
      </w:r>
    </w:p>
    <w:p w:rsidR="00404C69" w:rsidRDefault="00404C69" w:rsidP="00404C69">
      <w:pPr>
        <w:ind w:firstLine="708"/>
        <w:rPr>
          <w:rFonts w:ascii="Times New Roman" w:hAnsi="Times New Roman"/>
          <w:color w:val="5F5F5F"/>
        </w:rPr>
      </w:pPr>
      <w:r>
        <w:rPr>
          <w:noProof/>
          <w:color w:val="5F5F5F"/>
        </w:rPr>
        <w:drawing>
          <wp:inline distT="0" distB="0" distL="0" distR="0">
            <wp:extent cx="2886075" cy="2143125"/>
            <wp:effectExtent l="19050" t="0" r="9525" b="0"/>
            <wp:docPr id="249" name="Рисунок 78" descr="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108"/>
                    <pic:cNvPicPr>
                      <a:picLocks noChangeAspect="1" noChangeArrowheads="1"/>
                    </pic:cNvPicPr>
                  </pic:nvPicPr>
                  <pic:blipFill>
                    <a:blip r:embed="rId678"/>
                    <a:srcRect/>
                    <a:stretch>
                      <a:fillRect/>
                    </a:stretch>
                  </pic:blipFill>
                  <pic:spPr bwMode="auto">
                    <a:xfrm>
                      <a:off x="0" y="0"/>
                      <a:ext cx="2886075" cy="2143125"/>
                    </a:xfrm>
                    <a:prstGeom prst="rect">
                      <a:avLst/>
                    </a:prstGeom>
                    <a:noFill/>
                    <a:ln w="9525">
                      <a:noFill/>
                      <a:miter lim="800000"/>
                      <a:headEnd/>
                      <a:tailEnd/>
                    </a:ln>
                  </pic:spPr>
                </pic:pic>
              </a:graphicData>
            </a:graphic>
          </wp:inline>
        </w:drawing>
      </w:r>
      <w:r>
        <w:rPr>
          <w:color w:val="5F5F5F"/>
        </w:rPr>
        <w:t xml:space="preserve">  </w:t>
      </w:r>
    </w:p>
    <w:p w:rsidR="00404C69" w:rsidRDefault="00404C69" w:rsidP="00404C69">
      <w:pPr>
        <w:pStyle w:val="a9"/>
        <w:spacing w:before="0" w:beforeAutospacing="0" w:after="200" w:afterAutospacing="0"/>
        <w:ind w:left="720" w:hanging="360"/>
        <w:rPr>
          <w:rFonts w:ascii="Comic Sans MS" w:hAnsi="Comic Sans MS"/>
          <w:color w:val="5F5F5F"/>
        </w:rPr>
      </w:pPr>
      <w:r>
        <w:rPr>
          <w:color w:val="5F5F5F"/>
        </w:rPr>
        <w:t>2.</w:t>
      </w:r>
      <w:r>
        <w:rPr>
          <w:color w:val="5F5F5F"/>
          <w:sz w:val="14"/>
          <w:szCs w:val="14"/>
        </w:rPr>
        <w:t xml:space="preserve">      </w:t>
      </w:r>
      <w:r>
        <w:rPr>
          <w:color w:val="5F5F5F"/>
        </w:rPr>
        <w:t>Укладываем завитушки в подготовленные формы</w:t>
      </w:r>
    </w:p>
    <w:p w:rsidR="00404C69" w:rsidRDefault="00404C69" w:rsidP="00404C69">
      <w:pPr>
        <w:ind w:firstLine="708"/>
        <w:rPr>
          <w:rFonts w:ascii="Times New Roman" w:hAnsi="Times New Roman"/>
          <w:color w:val="5F5F5F"/>
        </w:rPr>
      </w:pPr>
      <w:r>
        <w:rPr>
          <w:noProof/>
          <w:color w:val="5F5F5F"/>
        </w:rPr>
        <w:lastRenderedPageBreak/>
        <w:drawing>
          <wp:inline distT="0" distB="0" distL="0" distR="0">
            <wp:extent cx="2895600" cy="2171700"/>
            <wp:effectExtent l="19050" t="0" r="0" b="0"/>
            <wp:docPr id="248" name="Рисунок 79" descr="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109"/>
                    <pic:cNvPicPr>
                      <a:picLocks noChangeAspect="1" noChangeArrowheads="1"/>
                    </pic:cNvPicPr>
                  </pic:nvPicPr>
                  <pic:blipFill>
                    <a:blip r:embed="rId679"/>
                    <a:srcRect/>
                    <a:stretch>
                      <a:fillRect/>
                    </a:stretch>
                  </pic:blipFill>
                  <pic:spPr bwMode="auto">
                    <a:xfrm>
                      <a:off x="0" y="0"/>
                      <a:ext cx="2895600" cy="2171700"/>
                    </a:xfrm>
                    <a:prstGeom prst="rect">
                      <a:avLst/>
                    </a:prstGeom>
                    <a:noFill/>
                    <a:ln w="9525">
                      <a:noFill/>
                      <a:miter lim="800000"/>
                      <a:headEnd/>
                      <a:tailEnd/>
                    </a:ln>
                  </pic:spPr>
                </pic:pic>
              </a:graphicData>
            </a:graphic>
          </wp:inline>
        </w:drawing>
      </w:r>
      <w:r>
        <w:rPr>
          <w:color w:val="5F5F5F"/>
        </w:rPr>
        <w:t xml:space="preserve">  </w:t>
      </w:r>
    </w:p>
    <w:p w:rsidR="00404C69" w:rsidRDefault="00404C69" w:rsidP="00404C69">
      <w:pPr>
        <w:pStyle w:val="a9"/>
        <w:spacing w:before="0" w:beforeAutospacing="0" w:after="200" w:afterAutospacing="0"/>
        <w:ind w:left="720" w:hanging="360"/>
        <w:rPr>
          <w:rFonts w:ascii="Comic Sans MS" w:hAnsi="Comic Sans MS"/>
          <w:color w:val="5F5F5F"/>
        </w:rPr>
      </w:pPr>
      <w:r>
        <w:rPr>
          <w:color w:val="5F5F5F"/>
        </w:rPr>
        <w:t>3.</w:t>
      </w:r>
      <w:r>
        <w:rPr>
          <w:color w:val="5F5F5F"/>
          <w:sz w:val="14"/>
          <w:szCs w:val="14"/>
        </w:rPr>
        <w:t xml:space="preserve">      </w:t>
      </w:r>
      <w:r>
        <w:rPr>
          <w:color w:val="5F5F5F"/>
        </w:rPr>
        <w:t>Заливаем растопленной основой, в которую добавлены желаемые масла, добавки и аромат.  Я залила одну форму прозрачной, вторую – матовой основой. Заливать завитушки надо не очень горячей основой, чтобы не расплавить их. После застывания достаем мыло из формы</w:t>
      </w:r>
    </w:p>
    <w:p w:rsidR="00404C69" w:rsidRDefault="00404C69" w:rsidP="00404C69">
      <w:pPr>
        <w:ind w:firstLine="708"/>
        <w:rPr>
          <w:rFonts w:ascii="Times New Roman" w:hAnsi="Times New Roman"/>
          <w:color w:val="5F5F5F"/>
        </w:rPr>
      </w:pPr>
      <w:r>
        <w:rPr>
          <w:noProof/>
          <w:color w:val="5F5F5F"/>
        </w:rPr>
        <w:drawing>
          <wp:inline distT="0" distB="0" distL="0" distR="0">
            <wp:extent cx="2838450" cy="2133600"/>
            <wp:effectExtent l="19050" t="0" r="0" b="0"/>
            <wp:docPr id="247" name="Рисунок 80" descr="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110"/>
                    <pic:cNvPicPr>
                      <a:picLocks noChangeAspect="1" noChangeArrowheads="1"/>
                    </pic:cNvPicPr>
                  </pic:nvPicPr>
                  <pic:blipFill>
                    <a:blip r:embed="rId680"/>
                    <a:srcRect/>
                    <a:stretch>
                      <a:fillRect/>
                    </a:stretch>
                  </pic:blipFill>
                  <pic:spPr bwMode="auto">
                    <a:xfrm>
                      <a:off x="0" y="0"/>
                      <a:ext cx="2838450" cy="2133600"/>
                    </a:xfrm>
                    <a:prstGeom prst="rect">
                      <a:avLst/>
                    </a:prstGeom>
                    <a:noFill/>
                    <a:ln w="9525">
                      <a:noFill/>
                      <a:miter lim="800000"/>
                      <a:headEnd/>
                      <a:tailEnd/>
                    </a:ln>
                  </pic:spPr>
                </pic:pic>
              </a:graphicData>
            </a:graphic>
          </wp:inline>
        </w:drawing>
      </w:r>
      <w:r>
        <w:rPr>
          <w:color w:val="5F5F5F"/>
        </w:rPr>
        <w:t xml:space="preserve">  </w:t>
      </w:r>
    </w:p>
    <w:p w:rsidR="00404C69" w:rsidRDefault="00404C69" w:rsidP="00404C69">
      <w:pPr>
        <w:pStyle w:val="a9"/>
        <w:spacing w:before="0" w:beforeAutospacing="0" w:after="200" w:afterAutospacing="0"/>
        <w:ind w:left="720" w:hanging="360"/>
        <w:rPr>
          <w:rFonts w:ascii="Comic Sans MS" w:hAnsi="Comic Sans MS"/>
          <w:color w:val="5F5F5F"/>
        </w:rPr>
      </w:pPr>
      <w:r>
        <w:rPr>
          <w:color w:val="5F5F5F"/>
        </w:rPr>
        <w:t>4.</w:t>
      </w:r>
      <w:r>
        <w:rPr>
          <w:color w:val="5F5F5F"/>
          <w:sz w:val="14"/>
          <w:szCs w:val="14"/>
        </w:rPr>
        <w:t xml:space="preserve">      </w:t>
      </w:r>
      <w:r>
        <w:rPr>
          <w:color w:val="5F5F5F"/>
        </w:rPr>
        <w:t>Обрезаем верхнюю и нижнюю часть мыла, чтобы рисунок был виден четче.</w:t>
      </w:r>
    </w:p>
    <w:p w:rsidR="00404C69" w:rsidRPr="00EF174D" w:rsidRDefault="00404C69" w:rsidP="00404C69">
      <w:pPr>
        <w:pStyle w:val="a4"/>
        <w:rPr>
          <w:sz w:val="22"/>
          <w:szCs w:val="22"/>
        </w:rPr>
      </w:pPr>
      <w:r>
        <w:rPr>
          <w:noProof/>
          <w:color w:val="5F5F5F"/>
        </w:rPr>
        <w:drawing>
          <wp:inline distT="0" distB="0" distL="0" distR="0">
            <wp:extent cx="2962275" cy="2228850"/>
            <wp:effectExtent l="19050" t="0" r="9525" b="0"/>
            <wp:docPr id="245" name="Рисунок 81"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111"/>
                    <pic:cNvPicPr>
                      <a:picLocks noChangeAspect="1" noChangeArrowheads="1"/>
                    </pic:cNvPicPr>
                  </pic:nvPicPr>
                  <pic:blipFill>
                    <a:blip r:embed="rId681"/>
                    <a:srcRect/>
                    <a:stretch>
                      <a:fillRect/>
                    </a:stretch>
                  </pic:blipFill>
                  <pic:spPr bwMode="auto">
                    <a:xfrm>
                      <a:off x="0" y="0"/>
                      <a:ext cx="2962275" cy="2228850"/>
                    </a:xfrm>
                    <a:prstGeom prst="rect">
                      <a:avLst/>
                    </a:prstGeom>
                    <a:noFill/>
                    <a:ln w="9525">
                      <a:noFill/>
                      <a:miter lim="800000"/>
                      <a:headEnd/>
                      <a:tailEnd/>
                    </a:ln>
                  </pic:spPr>
                </pic:pic>
              </a:graphicData>
            </a:graphic>
          </wp:inline>
        </w:drawing>
      </w:r>
    </w:p>
    <w:p w:rsidR="00703CD5" w:rsidRPr="00EF174D" w:rsidRDefault="00703CD5" w:rsidP="00703CD5">
      <w:pPr>
        <w:pStyle w:val="a4"/>
        <w:rPr>
          <w:sz w:val="22"/>
          <w:szCs w:val="22"/>
        </w:rPr>
      </w:pPr>
    </w:p>
    <w:tbl>
      <w:tblPr>
        <w:tblW w:w="10515" w:type="dxa"/>
        <w:tblCellMar>
          <w:top w:w="30" w:type="dxa"/>
          <w:left w:w="30" w:type="dxa"/>
          <w:bottom w:w="30" w:type="dxa"/>
          <w:right w:w="30" w:type="dxa"/>
        </w:tblCellMar>
        <w:tblLook w:val="04A0"/>
      </w:tblPr>
      <w:tblGrid>
        <w:gridCol w:w="10515"/>
      </w:tblGrid>
      <w:tr w:rsidR="00703CD5" w:rsidRPr="00DD278E" w:rsidTr="0087172E">
        <w:tc>
          <w:tcPr>
            <w:tcW w:w="10515" w:type="dxa"/>
            <w:tcBorders>
              <w:top w:val="nil"/>
              <w:left w:val="nil"/>
              <w:bottom w:val="nil"/>
              <w:right w:val="nil"/>
            </w:tcBorders>
            <w:shd w:val="clear" w:color="auto" w:fill="FFFFFF"/>
            <w:hideMark/>
          </w:tcPr>
          <w:p w:rsidR="00703CD5" w:rsidRPr="00DD278E" w:rsidRDefault="00703CD5" w:rsidP="0087172E">
            <w:pPr>
              <w:pStyle w:val="a4"/>
              <w:jc w:val="center"/>
              <w:rPr>
                <w:sz w:val="22"/>
                <w:szCs w:val="22"/>
                <w:lang w:val="en-US"/>
              </w:rPr>
            </w:pPr>
            <w:r w:rsidRPr="00DD278E">
              <w:rPr>
                <w:b/>
                <w:bCs/>
                <w:color w:val="990033"/>
                <w:sz w:val="22"/>
                <w:szCs w:val="22"/>
                <w:u w:val="single"/>
                <w:lang w:val="en-US"/>
              </w:rPr>
              <w:lastRenderedPageBreak/>
              <w:t>Confetti Soap</w:t>
            </w:r>
          </w:p>
          <w:p w:rsidR="00703CD5" w:rsidRPr="00DD278E" w:rsidRDefault="00703CD5" w:rsidP="0087172E">
            <w:pPr>
              <w:pStyle w:val="a4"/>
              <w:rPr>
                <w:sz w:val="22"/>
                <w:szCs w:val="22"/>
                <w:lang w:val="en-US"/>
              </w:rPr>
            </w:pPr>
            <w:r w:rsidRPr="00DD278E">
              <w:rPr>
                <w:noProof/>
                <w:sz w:val="22"/>
                <w:szCs w:val="22"/>
              </w:rPr>
              <w:drawing>
                <wp:anchor distT="28575" distB="28575" distL="28575" distR="28575" simplePos="0" relativeHeight="251673600" behindDoc="0" locked="0" layoutInCell="1" allowOverlap="0">
                  <wp:simplePos x="0" y="0"/>
                  <wp:positionH relativeFrom="column">
                    <wp:posOffset>2872740</wp:posOffset>
                  </wp:positionH>
                  <wp:positionV relativeFrom="line">
                    <wp:posOffset>2191385</wp:posOffset>
                  </wp:positionV>
                  <wp:extent cx="2400300" cy="1828800"/>
                  <wp:effectExtent l="19050" t="0" r="0" b="0"/>
                  <wp:wrapSquare wrapText="bothSides"/>
                  <wp:docPr id="515" name="Рисунок 14" descr="Into 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nto Pot"/>
                          <pic:cNvPicPr>
                            <a:picLocks noChangeAspect="1" noChangeArrowheads="1"/>
                          </pic:cNvPicPr>
                        </pic:nvPicPr>
                        <pic:blipFill>
                          <a:blip r:embed="rId682"/>
                          <a:srcRect/>
                          <a:stretch>
                            <a:fillRect/>
                          </a:stretch>
                        </pic:blipFill>
                        <pic:spPr bwMode="auto">
                          <a:xfrm>
                            <a:off x="0" y="0"/>
                            <a:ext cx="2400300" cy="1828800"/>
                          </a:xfrm>
                          <a:prstGeom prst="rect">
                            <a:avLst/>
                          </a:prstGeom>
                          <a:noFill/>
                          <a:ln w="9525">
                            <a:noFill/>
                            <a:miter lim="800000"/>
                            <a:headEnd/>
                            <a:tailEnd/>
                          </a:ln>
                        </pic:spPr>
                      </pic:pic>
                    </a:graphicData>
                  </a:graphic>
                </wp:anchor>
              </w:drawing>
            </w:r>
            <w:r w:rsidRPr="00DD278E">
              <w:rPr>
                <w:noProof/>
                <w:sz w:val="22"/>
                <w:szCs w:val="22"/>
              </w:rPr>
              <w:drawing>
                <wp:anchor distT="28575" distB="28575" distL="28575" distR="28575" simplePos="0" relativeHeight="251672576" behindDoc="0" locked="0" layoutInCell="1" allowOverlap="0">
                  <wp:simplePos x="0" y="0"/>
                  <wp:positionH relativeFrom="column">
                    <wp:posOffset>-32385</wp:posOffset>
                  </wp:positionH>
                  <wp:positionV relativeFrom="line">
                    <wp:posOffset>2143760</wp:posOffset>
                  </wp:positionV>
                  <wp:extent cx="2190750" cy="1647825"/>
                  <wp:effectExtent l="19050" t="0" r="0" b="0"/>
                  <wp:wrapSquare wrapText="bothSides"/>
                  <wp:docPr id="516" name="Рисунок 13" descr="Cutting Natural Soap Pie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tting Natural Soap Pieces"/>
                          <pic:cNvPicPr>
                            <a:picLocks noChangeAspect="1" noChangeArrowheads="1"/>
                          </pic:cNvPicPr>
                        </pic:nvPicPr>
                        <pic:blipFill>
                          <a:blip r:embed="rId683"/>
                          <a:srcRect/>
                          <a:stretch>
                            <a:fillRect/>
                          </a:stretch>
                        </pic:blipFill>
                        <pic:spPr bwMode="auto">
                          <a:xfrm>
                            <a:off x="0" y="0"/>
                            <a:ext cx="2190750" cy="1647825"/>
                          </a:xfrm>
                          <a:prstGeom prst="rect">
                            <a:avLst/>
                          </a:prstGeom>
                          <a:noFill/>
                          <a:ln w="9525">
                            <a:noFill/>
                            <a:miter lim="800000"/>
                            <a:headEnd/>
                            <a:tailEnd/>
                          </a:ln>
                        </pic:spPr>
                      </pic:pic>
                    </a:graphicData>
                  </a:graphic>
                </wp:anchor>
              </w:drawing>
            </w:r>
            <w:r w:rsidRPr="00DD278E">
              <w:rPr>
                <w:noProof/>
                <w:sz w:val="22"/>
                <w:szCs w:val="22"/>
              </w:rPr>
              <w:drawing>
                <wp:anchor distT="28575" distB="28575" distL="28575" distR="28575" simplePos="0" relativeHeight="251671552" behindDoc="0" locked="0" layoutInCell="1" allowOverlap="0">
                  <wp:simplePos x="0" y="0"/>
                  <wp:positionH relativeFrom="column">
                    <wp:posOffset>3215640</wp:posOffset>
                  </wp:positionH>
                  <wp:positionV relativeFrom="line">
                    <wp:posOffset>314960</wp:posOffset>
                  </wp:positionV>
                  <wp:extent cx="1866900" cy="1409700"/>
                  <wp:effectExtent l="19050" t="0" r="0" b="0"/>
                  <wp:wrapSquare wrapText="bothSides"/>
                  <wp:docPr id="517" name="Рисунок 12" descr="Coloured Natural Soap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loured Natural Soap Bars"/>
                          <pic:cNvPicPr>
                            <a:picLocks noChangeAspect="1" noChangeArrowheads="1"/>
                          </pic:cNvPicPr>
                        </pic:nvPicPr>
                        <pic:blipFill>
                          <a:blip r:embed="rId684"/>
                          <a:srcRect/>
                          <a:stretch>
                            <a:fillRect/>
                          </a:stretch>
                        </pic:blipFill>
                        <pic:spPr bwMode="auto">
                          <a:xfrm>
                            <a:off x="0" y="0"/>
                            <a:ext cx="1866900" cy="1409700"/>
                          </a:xfrm>
                          <a:prstGeom prst="rect">
                            <a:avLst/>
                          </a:prstGeom>
                          <a:noFill/>
                          <a:ln w="9525">
                            <a:noFill/>
                            <a:miter lim="800000"/>
                            <a:headEnd/>
                            <a:tailEnd/>
                          </a:ln>
                        </pic:spPr>
                      </pic:pic>
                    </a:graphicData>
                  </a:graphic>
                </wp:anchor>
              </w:drawing>
            </w:r>
            <w:r w:rsidRPr="00DD278E">
              <w:rPr>
                <w:noProof/>
                <w:sz w:val="22"/>
                <w:szCs w:val="22"/>
              </w:rPr>
              <w:drawing>
                <wp:anchor distT="28575" distB="28575" distL="28575" distR="28575" simplePos="0" relativeHeight="251670528" behindDoc="0" locked="0" layoutInCell="1" allowOverlap="0">
                  <wp:simplePos x="0" y="0"/>
                  <wp:positionH relativeFrom="column">
                    <wp:align>left</wp:align>
                  </wp:positionH>
                  <wp:positionV relativeFrom="line">
                    <wp:posOffset>0</wp:posOffset>
                  </wp:positionV>
                  <wp:extent cx="2857500" cy="2143125"/>
                  <wp:effectExtent l="19050" t="0" r="0" b="0"/>
                  <wp:wrapSquare wrapText="bothSides"/>
                  <wp:docPr id="518" name="Рисунок 11" descr="soap making procedure, making confetti so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oap making procedure, making confetti soap"/>
                          <pic:cNvPicPr>
                            <a:picLocks noChangeAspect="1" noChangeArrowheads="1"/>
                          </pic:cNvPicPr>
                        </pic:nvPicPr>
                        <pic:blipFill>
                          <a:blip r:embed="rId685"/>
                          <a:srcRect/>
                          <a:stretch>
                            <a:fillRect/>
                          </a:stretch>
                        </pic:blipFill>
                        <pic:spPr bwMode="auto">
                          <a:xfrm>
                            <a:off x="0" y="0"/>
                            <a:ext cx="2857500" cy="2143125"/>
                          </a:xfrm>
                          <a:prstGeom prst="rect">
                            <a:avLst/>
                          </a:prstGeom>
                          <a:noFill/>
                          <a:ln w="9525">
                            <a:noFill/>
                            <a:miter lim="800000"/>
                            <a:headEnd/>
                            <a:tailEnd/>
                          </a:ln>
                        </pic:spPr>
                      </pic:pic>
                    </a:graphicData>
                  </a:graphic>
                </wp:anchor>
              </w:drawing>
            </w:r>
            <w:r w:rsidRPr="00DD278E">
              <w:rPr>
                <w:sz w:val="22"/>
                <w:szCs w:val="22"/>
                <w:lang w:val="en-US"/>
              </w:rPr>
              <w:t> </w:t>
            </w:r>
          </w:p>
        </w:tc>
      </w:tr>
      <w:tr w:rsidR="00703CD5" w:rsidRPr="00DD278E" w:rsidTr="0087172E">
        <w:tc>
          <w:tcPr>
            <w:tcW w:w="10515" w:type="dxa"/>
            <w:tcBorders>
              <w:top w:val="nil"/>
              <w:left w:val="nil"/>
              <w:bottom w:val="nil"/>
              <w:right w:val="nil"/>
            </w:tcBorders>
            <w:shd w:val="clear" w:color="auto" w:fill="FFFFFF"/>
            <w:hideMark/>
          </w:tcPr>
          <w:p w:rsidR="00703CD5" w:rsidRPr="00DD278E" w:rsidRDefault="00703CD5" w:rsidP="0087172E">
            <w:pPr>
              <w:rPr>
                <w:rFonts w:ascii="Times New Roman" w:hAnsi="Times New Roman" w:cs="Times New Roman"/>
                <w:lang w:val="en-US"/>
              </w:rPr>
            </w:pPr>
            <w:r w:rsidRPr="00DD278E">
              <w:rPr>
                <w:rFonts w:ascii="Times New Roman" w:hAnsi="Times New Roman" w:cs="Times New Roman"/>
                <w:noProof/>
              </w:rPr>
              <w:drawing>
                <wp:anchor distT="28575" distB="28575" distL="28575" distR="28575" simplePos="0" relativeHeight="251674624" behindDoc="0" locked="0" layoutInCell="1" allowOverlap="0">
                  <wp:simplePos x="0" y="0"/>
                  <wp:positionH relativeFrom="column">
                    <wp:posOffset>-3810</wp:posOffset>
                  </wp:positionH>
                  <wp:positionV relativeFrom="line">
                    <wp:posOffset>123825</wp:posOffset>
                  </wp:positionV>
                  <wp:extent cx="1343025" cy="1571625"/>
                  <wp:effectExtent l="19050" t="0" r="9525" b="0"/>
                  <wp:wrapSquare wrapText="bothSides"/>
                  <wp:docPr id="519" name="Рисунок 15" descr="Advanced Soap Techniques at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dvanced Soap Techniques at Home"/>
                          <pic:cNvPicPr>
                            <a:picLocks noChangeAspect="1" noChangeArrowheads="1"/>
                          </pic:cNvPicPr>
                        </pic:nvPicPr>
                        <pic:blipFill>
                          <a:blip r:embed="rId686"/>
                          <a:srcRect/>
                          <a:stretch>
                            <a:fillRect/>
                          </a:stretch>
                        </pic:blipFill>
                        <pic:spPr bwMode="auto">
                          <a:xfrm>
                            <a:off x="0" y="0"/>
                            <a:ext cx="1343025" cy="1571625"/>
                          </a:xfrm>
                          <a:prstGeom prst="rect">
                            <a:avLst/>
                          </a:prstGeom>
                          <a:noFill/>
                          <a:ln w="9525">
                            <a:noFill/>
                            <a:miter lim="800000"/>
                            <a:headEnd/>
                            <a:tailEnd/>
                          </a:ln>
                        </pic:spPr>
                      </pic:pic>
                    </a:graphicData>
                  </a:graphic>
                </wp:anchor>
              </w:drawing>
            </w:r>
            <w:r w:rsidRPr="00DD278E">
              <w:rPr>
                <w:rFonts w:ascii="Times New Roman" w:hAnsi="Times New Roman" w:cs="Times New Roman"/>
                <w:lang w:val="en-US"/>
              </w:rPr>
              <w:t> </w:t>
            </w:r>
          </w:p>
          <w:p w:rsidR="00703CD5" w:rsidRPr="00DD278E" w:rsidRDefault="00703CD5" w:rsidP="0087172E">
            <w:pPr>
              <w:pStyle w:val="a4"/>
              <w:rPr>
                <w:sz w:val="22"/>
                <w:szCs w:val="22"/>
                <w:lang w:val="en-US"/>
              </w:rPr>
            </w:pPr>
            <w:r w:rsidRPr="00DD278E">
              <w:rPr>
                <w:noProof/>
                <w:sz w:val="22"/>
                <w:szCs w:val="22"/>
              </w:rPr>
              <w:drawing>
                <wp:anchor distT="28575" distB="28575" distL="28575" distR="28575" simplePos="0" relativeHeight="251676672" behindDoc="0" locked="0" layoutInCell="1" allowOverlap="0">
                  <wp:simplePos x="0" y="0"/>
                  <wp:positionH relativeFrom="column">
                    <wp:posOffset>2415540</wp:posOffset>
                  </wp:positionH>
                  <wp:positionV relativeFrom="line">
                    <wp:posOffset>10160</wp:posOffset>
                  </wp:positionV>
                  <wp:extent cx="1800225" cy="1362075"/>
                  <wp:effectExtent l="19050" t="0" r="9525" b="0"/>
                  <wp:wrapSquare wrapText="bothSides"/>
                  <wp:docPr id="521" name="Рисунок 17" descr="Pour Soap into Soap M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our Soap into Soap Mold"/>
                          <pic:cNvPicPr>
                            <a:picLocks noChangeAspect="1" noChangeArrowheads="1"/>
                          </pic:cNvPicPr>
                        </pic:nvPicPr>
                        <pic:blipFill>
                          <a:blip r:embed="rId687"/>
                          <a:srcRect/>
                          <a:stretch>
                            <a:fillRect/>
                          </a:stretch>
                        </pic:blipFill>
                        <pic:spPr bwMode="auto">
                          <a:xfrm>
                            <a:off x="0" y="0"/>
                            <a:ext cx="1800225" cy="1362075"/>
                          </a:xfrm>
                          <a:prstGeom prst="rect">
                            <a:avLst/>
                          </a:prstGeom>
                          <a:noFill/>
                          <a:ln w="9525">
                            <a:noFill/>
                            <a:miter lim="800000"/>
                            <a:headEnd/>
                            <a:tailEnd/>
                          </a:ln>
                        </pic:spPr>
                      </pic:pic>
                    </a:graphicData>
                  </a:graphic>
                </wp:anchor>
              </w:drawing>
            </w:r>
            <w:r w:rsidRPr="00DD278E">
              <w:rPr>
                <w:noProof/>
                <w:sz w:val="22"/>
                <w:szCs w:val="22"/>
              </w:rPr>
              <w:drawing>
                <wp:anchor distT="28575" distB="28575" distL="28575" distR="28575" simplePos="0" relativeHeight="251675648" behindDoc="0" locked="0" layoutInCell="1" allowOverlap="0">
                  <wp:simplePos x="0" y="0"/>
                  <wp:positionH relativeFrom="column">
                    <wp:posOffset>196215</wp:posOffset>
                  </wp:positionH>
                  <wp:positionV relativeFrom="line">
                    <wp:posOffset>19685</wp:posOffset>
                  </wp:positionV>
                  <wp:extent cx="1866900" cy="1428750"/>
                  <wp:effectExtent l="19050" t="0" r="0" b="0"/>
                  <wp:wrapSquare wrapText="bothSides"/>
                  <wp:docPr id="522" name="Рисунок 16" descr="Soap Ingred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oap Ingredients"/>
                          <pic:cNvPicPr>
                            <a:picLocks noChangeAspect="1" noChangeArrowheads="1"/>
                          </pic:cNvPicPr>
                        </pic:nvPicPr>
                        <pic:blipFill>
                          <a:blip r:embed="rId688"/>
                          <a:srcRect/>
                          <a:stretch>
                            <a:fillRect/>
                          </a:stretch>
                        </pic:blipFill>
                        <pic:spPr bwMode="auto">
                          <a:xfrm>
                            <a:off x="0" y="0"/>
                            <a:ext cx="1866900" cy="1428750"/>
                          </a:xfrm>
                          <a:prstGeom prst="rect">
                            <a:avLst/>
                          </a:prstGeom>
                          <a:noFill/>
                          <a:ln w="9525">
                            <a:noFill/>
                            <a:miter lim="800000"/>
                            <a:headEnd/>
                            <a:tailEnd/>
                          </a:ln>
                        </pic:spPr>
                      </pic:pic>
                    </a:graphicData>
                  </a:graphic>
                </wp:anchor>
              </w:drawing>
            </w:r>
            <w:r w:rsidRPr="00DD278E">
              <w:rPr>
                <w:sz w:val="22"/>
                <w:szCs w:val="22"/>
                <w:lang w:val="en-US"/>
              </w:rPr>
              <w:t> </w:t>
            </w:r>
          </w:p>
        </w:tc>
      </w:tr>
      <w:tr w:rsidR="00703CD5" w:rsidRPr="00DD278E" w:rsidTr="0087172E">
        <w:tc>
          <w:tcPr>
            <w:tcW w:w="10515" w:type="dxa"/>
            <w:tcBorders>
              <w:top w:val="nil"/>
              <w:left w:val="nil"/>
              <w:bottom w:val="nil"/>
              <w:right w:val="nil"/>
            </w:tcBorders>
            <w:shd w:val="clear" w:color="auto" w:fill="FFFFFF"/>
            <w:hideMark/>
          </w:tcPr>
          <w:p w:rsidR="00703CD5" w:rsidRPr="00DD278E" w:rsidRDefault="00703CD5" w:rsidP="0087172E">
            <w:pPr>
              <w:pStyle w:val="a4"/>
              <w:rPr>
                <w:sz w:val="22"/>
                <w:szCs w:val="22"/>
              </w:rPr>
            </w:pPr>
          </w:p>
        </w:tc>
      </w:tr>
      <w:tr w:rsidR="00703CD5" w:rsidRPr="00DD278E" w:rsidTr="0087172E">
        <w:tc>
          <w:tcPr>
            <w:tcW w:w="10515" w:type="dxa"/>
            <w:tcBorders>
              <w:top w:val="nil"/>
              <w:left w:val="nil"/>
              <w:bottom w:val="nil"/>
              <w:right w:val="nil"/>
            </w:tcBorders>
            <w:shd w:val="clear" w:color="auto" w:fill="FFFFFF"/>
            <w:hideMark/>
          </w:tcPr>
          <w:p w:rsidR="00703CD5" w:rsidRPr="00DD278E" w:rsidRDefault="00703CD5" w:rsidP="0087172E">
            <w:pPr>
              <w:rPr>
                <w:rFonts w:ascii="Times New Roman" w:hAnsi="Times New Roman" w:cs="Times New Roman"/>
              </w:rPr>
            </w:pPr>
          </w:p>
        </w:tc>
      </w:tr>
      <w:tr w:rsidR="00703CD5" w:rsidRPr="00DD278E" w:rsidTr="0087172E">
        <w:tc>
          <w:tcPr>
            <w:tcW w:w="10515" w:type="dxa"/>
            <w:tcBorders>
              <w:top w:val="nil"/>
              <w:left w:val="nil"/>
              <w:bottom w:val="nil"/>
              <w:right w:val="nil"/>
            </w:tcBorders>
            <w:shd w:val="clear" w:color="auto" w:fill="FFFFFF"/>
            <w:hideMark/>
          </w:tcPr>
          <w:p w:rsidR="00703CD5" w:rsidRPr="00DD278E" w:rsidRDefault="00703CD5" w:rsidP="0087172E">
            <w:pPr>
              <w:rPr>
                <w:rFonts w:ascii="Times New Roman" w:hAnsi="Times New Roman" w:cs="Times New Roman"/>
              </w:rPr>
            </w:pPr>
            <w:r w:rsidRPr="00DD278E">
              <w:rPr>
                <w:rFonts w:ascii="Times New Roman" w:hAnsi="Times New Roman" w:cs="Times New Roman"/>
                <w:noProof/>
              </w:rPr>
              <w:drawing>
                <wp:anchor distT="28575" distB="28575" distL="28575" distR="28575" simplePos="0" relativeHeight="251678720" behindDoc="0" locked="0" layoutInCell="1" allowOverlap="0">
                  <wp:simplePos x="0" y="0"/>
                  <wp:positionH relativeFrom="column">
                    <wp:posOffset>3006090</wp:posOffset>
                  </wp:positionH>
                  <wp:positionV relativeFrom="line">
                    <wp:posOffset>47625</wp:posOffset>
                  </wp:positionV>
                  <wp:extent cx="2857500" cy="2143125"/>
                  <wp:effectExtent l="19050" t="0" r="0" b="0"/>
                  <wp:wrapSquare wrapText="bothSides"/>
                  <wp:docPr id="523" name="Рисунок 19" descr="natural confetti soap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atural confetti soap bars"/>
                          <pic:cNvPicPr>
                            <a:picLocks noChangeAspect="1" noChangeArrowheads="1"/>
                          </pic:cNvPicPr>
                        </pic:nvPicPr>
                        <pic:blipFill>
                          <a:blip r:embed="rId689"/>
                          <a:srcRect/>
                          <a:stretch>
                            <a:fillRect/>
                          </a:stretch>
                        </pic:blipFill>
                        <pic:spPr bwMode="auto">
                          <a:xfrm>
                            <a:off x="0" y="0"/>
                            <a:ext cx="2857500" cy="2143125"/>
                          </a:xfrm>
                          <a:prstGeom prst="rect">
                            <a:avLst/>
                          </a:prstGeom>
                          <a:noFill/>
                          <a:ln w="9525">
                            <a:noFill/>
                            <a:miter lim="800000"/>
                            <a:headEnd/>
                            <a:tailEnd/>
                          </a:ln>
                        </pic:spPr>
                      </pic:pic>
                    </a:graphicData>
                  </a:graphic>
                </wp:anchor>
              </w:drawing>
            </w:r>
            <w:r w:rsidRPr="00DD278E">
              <w:rPr>
                <w:rFonts w:ascii="Times New Roman" w:hAnsi="Times New Roman" w:cs="Times New Roman"/>
                <w:noProof/>
              </w:rPr>
              <w:drawing>
                <wp:anchor distT="28575" distB="28575" distL="28575" distR="28575" simplePos="0" relativeHeight="251677696" behindDoc="0" locked="0" layoutInCell="1" allowOverlap="0">
                  <wp:simplePos x="0" y="0"/>
                  <wp:positionH relativeFrom="column">
                    <wp:align>left</wp:align>
                  </wp:positionH>
                  <wp:positionV relativeFrom="line">
                    <wp:posOffset>0</wp:posOffset>
                  </wp:positionV>
                  <wp:extent cx="2857500" cy="2143125"/>
                  <wp:effectExtent l="19050" t="0" r="0" b="0"/>
                  <wp:wrapSquare wrapText="bothSides"/>
                  <wp:docPr id="524" name="Рисунок 18" descr="Smooth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mooth Top"/>
                          <pic:cNvPicPr>
                            <a:picLocks noChangeAspect="1" noChangeArrowheads="1"/>
                          </pic:cNvPicPr>
                        </pic:nvPicPr>
                        <pic:blipFill>
                          <a:blip r:embed="rId690"/>
                          <a:srcRect/>
                          <a:stretch>
                            <a:fillRect/>
                          </a:stretch>
                        </pic:blipFill>
                        <pic:spPr bwMode="auto">
                          <a:xfrm>
                            <a:off x="0" y="0"/>
                            <a:ext cx="2857500" cy="2143125"/>
                          </a:xfrm>
                          <a:prstGeom prst="rect">
                            <a:avLst/>
                          </a:prstGeom>
                          <a:noFill/>
                          <a:ln w="9525">
                            <a:noFill/>
                            <a:miter lim="800000"/>
                            <a:headEnd/>
                            <a:tailEnd/>
                          </a:ln>
                        </pic:spPr>
                      </pic:pic>
                    </a:graphicData>
                  </a:graphic>
                </wp:anchor>
              </w:drawing>
            </w:r>
            <w:r w:rsidRPr="00DD278E">
              <w:rPr>
                <w:rFonts w:ascii="Times New Roman" w:hAnsi="Times New Roman" w:cs="Times New Roman"/>
                <w:lang w:val="en-US"/>
              </w:rPr>
              <w:t xml:space="preserve"> </w:t>
            </w:r>
          </w:p>
        </w:tc>
      </w:tr>
      <w:tr w:rsidR="00703CD5" w:rsidRPr="00DD278E" w:rsidTr="0087172E">
        <w:tc>
          <w:tcPr>
            <w:tcW w:w="10515" w:type="dxa"/>
            <w:tcBorders>
              <w:top w:val="nil"/>
              <w:left w:val="nil"/>
              <w:bottom w:val="nil"/>
              <w:right w:val="nil"/>
            </w:tcBorders>
            <w:shd w:val="clear" w:color="auto" w:fill="FFFFFF"/>
            <w:hideMark/>
          </w:tcPr>
          <w:p w:rsidR="00703CD5" w:rsidRPr="00DD278E" w:rsidRDefault="00703CD5" w:rsidP="0087172E">
            <w:pPr>
              <w:rPr>
                <w:rFonts w:ascii="Times New Roman" w:hAnsi="Times New Roman" w:cs="Times New Roman"/>
              </w:rPr>
            </w:pPr>
          </w:p>
        </w:tc>
      </w:tr>
      <w:tr w:rsidR="00703CD5" w:rsidRPr="00DD278E" w:rsidTr="0087172E">
        <w:tc>
          <w:tcPr>
            <w:tcW w:w="10515" w:type="dxa"/>
            <w:tcBorders>
              <w:top w:val="nil"/>
              <w:left w:val="nil"/>
              <w:bottom w:val="nil"/>
              <w:right w:val="nil"/>
            </w:tcBorders>
            <w:shd w:val="clear" w:color="auto" w:fill="FFFFFF"/>
            <w:hideMark/>
          </w:tcPr>
          <w:p w:rsidR="00703CD5" w:rsidRPr="00DD278E" w:rsidRDefault="00703CD5" w:rsidP="0087172E">
            <w:pPr>
              <w:pStyle w:val="a4"/>
              <w:rPr>
                <w:sz w:val="22"/>
                <w:szCs w:val="22"/>
              </w:rPr>
            </w:pPr>
            <w:r w:rsidRPr="00DD278E">
              <w:rPr>
                <w:noProof/>
                <w:sz w:val="22"/>
                <w:szCs w:val="22"/>
              </w:rPr>
              <w:lastRenderedPageBreak/>
              <w:drawing>
                <wp:anchor distT="28575" distB="28575" distL="28575" distR="28575" simplePos="0" relativeHeight="251679744" behindDoc="0" locked="0" layoutInCell="1" allowOverlap="0">
                  <wp:simplePos x="0" y="0"/>
                  <wp:positionH relativeFrom="column">
                    <wp:align>left</wp:align>
                  </wp:positionH>
                  <wp:positionV relativeFrom="line">
                    <wp:posOffset>0</wp:posOffset>
                  </wp:positionV>
                  <wp:extent cx="2857500" cy="2143125"/>
                  <wp:effectExtent l="19050" t="0" r="0" b="0"/>
                  <wp:wrapSquare wrapText="bothSides"/>
                  <wp:docPr id="525" name="Рисунок 20" descr="Cool Square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ol Square Bars!"/>
                          <pic:cNvPicPr>
                            <a:picLocks noChangeAspect="1" noChangeArrowheads="1"/>
                          </pic:cNvPicPr>
                        </pic:nvPicPr>
                        <pic:blipFill>
                          <a:blip r:embed="rId691"/>
                          <a:srcRect/>
                          <a:stretch>
                            <a:fillRect/>
                          </a:stretch>
                        </pic:blipFill>
                        <pic:spPr bwMode="auto">
                          <a:xfrm>
                            <a:off x="0" y="0"/>
                            <a:ext cx="2857500" cy="2143125"/>
                          </a:xfrm>
                          <a:prstGeom prst="rect">
                            <a:avLst/>
                          </a:prstGeom>
                          <a:noFill/>
                          <a:ln w="9525">
                            <a:noFill/>
                            <a:miter lim="800000"/>
                            <a:headEnd/>
                            <a:tailEnd/>
                          </a:ln>
                        </pic:spPr>
                      </pic:pic>
                    </a:graphicData>
                  </a:graphic>
                </wp:anchor>
              </w:drawing>
            </w:r>
          </w:p>
        </w:tc>
      </w:tr>
      <w:tr w:rsidR="00703CD5" w:rsidRPr="00DD278E" w:rsidTr="0087172E">
        <w:tc>
          <w:tcPr>
            <w:tcW w:w="10515" w:type="dxa"/>
            <w:tcBorders>
              <w:top w:val="nil"/>
              <w:left w:val="nil"/>
              <w:bottom w:val="nil"/>
              <w:right w:val="nil"/>
            </w:tcBorders>
            <w:shd w:val="clear" w:color="auto" w:fill="FFFFFF"/>
            <w:hideMark/>
          </w:tcPr>
          <w:p w:rsidR="00703CD5" w:rsidRPr="00DD278E" w:rsidRDefault="00703CD5" w:rsidP="0087172E">
            <w:pPr>
              <w:pStyle w:val="a4"/>
              <w:jc w:val="center"/>
              <w:rPr>
                <w:sz w:val="22"/>
                <w:szCs w:val="22"/>
                <w:lang w:val="en-US"/>
              </w:rPr>
            </w:pPr>
            <w:r w:rsidRPr="00DD278E">
              <w:rPr>
                <w:b/>
                <w:bCs/>
                <w:noProof/>
                <w:color w:val="990033"/>
                <w:sz w:val="22"/>
                <w:szCs w:val="22"/>
                <w:u w:val="single"/>
              </w:rPr>
              <w:drawing>
                <wp:anchor distT="28575" distB="28575" distL="28575" distR="28575" simplePos="0" relativeHeight="251684864" behindDoc="0" locked="0" layoutInCell="1" allowOverlap="0">
                  <wp:simplePos x="0" y="0"/>
                  <wp:positionH relativeFrom="column">
                    <wp:posOffset>891540</wp:posOffset>
                  </wp:positionH>
                  <wp:positionV relativeFrom="line">
                    <wp:posOffset>2366010</wp:posOffset>
                  </wp:positionV>
                  <wp:extent cx="1514475" cy="1152525"/>
                  <wp:effectExtent l="19050" t="0" r="9525" b="0"/>
                  <wp:wrapSquare wrapText="bothSides"/>
                  <wp:docPr id="526" name="Рисунок 25" descr="Multi-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ulti-Colours"/>
                          <pic:cNvPicPr>
                            <a:picLocks noChangeAspect="1" noChangeArrowheads="1"/>
                          </pic:cNvPicPr>
                        </pic:nvPicPr>
                        <pic:blipFill>
                          <a:blip r:embed="rId692"/>
                          <a:srcRect/>
                          <a:stretch>
                            <a:fillRect/>
                          </a:stretch>
                        </pic:blipFill>
                        <pic:spPr bwMode="auto">
                          <a:xfrm>
                            <a:off x="0" y="0"/>
                            <a:ext cx="1514475" cy="1152525"/>
                          </a:xfrm>
                          <a:prstGeom prst="rect">
                            <a:avLst/>
                          </a:prstGeom>
                          <a:noFill/>
                          <a:ln w="9525">
                            <a:noFill/>
                            <a:miter lim="800000"/>
                            <a:headEnd/>
                            <a:tailEnd/>
                          </a:ln>
                        </pic:spPr>
                      </pic:pic>
                    </a:graphicData>
                  </a:graphic>
                </wp:anchor>
              </w:drawing>
            </w:r>
            <w:r w:rsidRPr="00DD278E">
              <w:rPr>
                <w:b/>
                <w:bCs/>
                <w:color w:val="990033"/>
                <w:sz w:val="22"/>
                <w:szCs w:val="22"/>
                <w:u w:val="single"/>
                <w:lang w:val="en-US"/>
              </w:rPr>
              <w:t>Confetti Curls Soap</w:t>
            </w:r>
          </w:p>
          <w:p w:rsidR="00703CD5" w:rsidRPr="00DD278E" w:rsidRDefault="00703CD5" w:rsidP="0087172E">
            <w:pPr>
              <w:pStyle w:val="a4"/>
              <w:rPr>
                <w:sz w:val="22"/>
                <w:szCs w:val="22"/>
              </w:rPr>
            </w:pPr>
            <w:r w:rsidRPr="00DD278E">
              <w:rPr>
                <w:noProof/>
                <w:sz w:val="22"/>
                <w:szCs w:val="22"/>
              </w:rPr>
              <w:drawing>
                <wp:anchor distT="28575" distB="28575" distL="28575" distR="28575" simplePos="0" relativeHeight="251681792" behindDoc="0" locked="0" layoutInCell="1" allowOverlap="0">
                  <wp:simplePos x="0" y="0"/>
                  <wp:positionH relativeFrom="column">
                    <wp:posOffset>2872740</wp:posOffset>
                  </wp:positionH>
                  <wp:positionV relativeFrom="line">
                    <wp:posOffset>76835</wp:posOffset>
                  </wp:positionV>
                  <wp:extent cx="1962150" cy="1476375"/>
                  <wp:effectExtent l="19050" t="0" r="0" b="0"/>
                  <wp:wrapSquare wrapText="bothSides"/>
                  <wp:docPr id="527" name="Рисунок 22" descr="Green Ribb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een Ribbons"/>
                          <pic:cNvPicPr>
                            <a:picLocks noChangeAspect="1" noChangeArrowheads="1"/>
                          </pic:cNvPicPr>
                        </pic:nvPicPr>
                        <pic:blipFill>
                          <a:blip r:embed="rId693"/>
                          <a:srcRect/>
                          <a:stretch>
                            <a:fillRect/>
                          </a:stretch>
                        </pic:blipFill>
                        <pic:spPr bwMode="auto">
                          <a:xfrm>
                            <a:off x="0" y="0"/>
                            <a:ext cx="1962150" cy="1476375"/>
                          </a:xfrm>
                          <a:prstGeom prst="rect">
                            <a:avLst/>
                          </a:prstGeom>
                          <a:noFill/>
                          <a:ln w="9525">
                            <a:noFill/>
                            <a:miter lim="800000"/>
                            <a:headEnd/>
                            <a:tailEnd/>
                          </a:ln>
                        </pic:spPr>
                      </pic:pic>
                    </a:graphicData>
                  </a:graphic>
                </wp:anchor>
              </w:drawing>
            </w:r>
            <w:r w:rsidRPr="00DD278E">
              <w:rPr>
                <w:noProof/>
                <w:sz w:val="22"/>
                <w:szCs w:val="22"/>
              </w:rPr>
              <w:drawing>
                <wp:anchor distT="28575" distB="28575" distL="28575" distR="28575" simplePos="0" relativeHeight="251680768" behindDoc="0" locked="0" layoutInCell="1" allowOverlap="0">
                  <wp:simplePos x="0" y="0"/>
                  <wp:positionH relativeFrom="column">
                    <wp:align>left</wp:align>
                  </wp:positionH>
                  <wp:positionV relativeFrom="line">
                    <wp:posOffset>0</wp:posOffset>
                  </wp:positionV>
                  <wp:extent cx="2638425" cy="2009775"/>
                  <wp:effectExtent l="19050" t="0" r="9525" b="0"/>
                  <wp:wrapSquare wrapText="bothSides"/>
                  <wp:docPr id="528" name="Рисунок 21" descr="Blue Ribb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lue Ribbons"/>
                          <pic:cNvPicPr>
                            <a:picLocks noChangeAspect="1" noChangeArrowheads="1"/>
                          </pic:cNvPicPr>
                        </pic:nvPicPr>
                        <pic:blipFill>
                          <a:blip r:embed="rId694"/>
                          <a:srcRect/>
                          <a:stretch>
                            <a:fillRect/>
                          </a:stretch>
                        </pic:blipFill>
                        <pic:spPr bwMode="auto">
                          <a:xfrm>
                            <a:off x="0" y="0"/>
                            <a:ext cx="2638425" cy="2009775"/>
                          </a:xfrm>
                          <a:prstGeom prst="rect">
                            <a:avLst/>
                          </a:prstGeom>
                          <a:noFill/>
                          <a:ln w="9525">
                            <a:noFill/>
                            <a:miter lim="800000"/>
                            <a:headEnd/>
                            <a:tailEnd/>
                          </a:ln>
                        </pic:spPr>
                      </pic:pic>
                    </a:graphicData>
                  </a:graphic>
                </wp:anchor>
              </w:drawing>
            </w:r>
          </w:p>
          <w:p w:rsidR="00703CD5" w:rsidRPr="00DD278E" w:rsidRDefault="00703CD5" w:rsidP="0087172E">
            <w:pPr>
              <w:pStyle w:val="a4"/>
              <w:rPr>
                <w:sz w:val="22"/>
                <w:szCs w:val="22"/>
              </w:rPr>
            </w:pPr>
            <w:r w:rsidRPr="00DD278E">
              <w:rPr>
                <w:noProof/>
                <w:sz w:val="22"/>
                <w:szCs w:val="22"/>
              </w:rPr>
              <w:drawing>
                <wp:anchor distT="28575" distB="28575" distL="28575" distR="28575" simplePos="0" relativeHeight="251683840" behindDoc="0" locked="0" layoutInCell="1" allowOverlap="0">
                  <wp:simplePos x="0" y="0"/>
                  <wp:positionH relativeFrom="column">
                    <wp:posOffset>-2981325</wp:posOffset>
                  </wp:positionH>
                  <wp:positionV relativeFrom="line">
                    <wp:posOffset>2006600</wp:posOffset>
                  </wp:positionV>
                  <wp:extent cx="1457325" cy="1076325"/>
                  <wp:effectExtent l="19050" t="0" r="9525" b="0"/>
                  <wp:wrapSquare wrapText="bothSides"/>
                  <wp:docPr id="529" name="Рисунок 24" descr="Rolling Ribb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olling Ribbons"/>
                          <pic:cNvPicPr>
                            <a:picLocks noChangeAspect="1" noChangeArrowheads="1"/>
                          </pic:cNvPicPr>
                        </pic:nvPicPr>
                        <pic:blipFill>
                          <a:blip r:embed="rId695"/>
                          <a:srcRect/>
                          <a:stretch>
                            <a:fillRect/>
                          </a:stretch>
                        </pic:blipFill>
                        <pic:spPr bwMode="auto">
                          <a:xfrm>
                            <a:off x="0" y="0"/>
                            <a:ext cx="1457325" cy="1076325"/>
                          </a:xfrm>
                          <a:prstGeom prst="rect">
                            <a:avLst/>
                          </a:prstGeom>
                          <a:noFill/>
                          <a:ln w="9525">
                            <a:noFill/>
                            <a:miter lim="800000"/>
                            <a:headEnd/>
                            <a:tailEnd/>
                          </a:ln>
                        </pic:spPr>
                      </pic:pic>
                    </a:graphicData>
                  </a:graphic>
                </wp:anchor>
              </w:drawing>
            </w:r>
            <w:r w:rsidRPr="00DD278E">
              <w:rPr>
                <w:noProof/>
                <w:sz w:val="22"/>
                <w:szCs w:val="22"/>
              </w:rPr>
              <w:drawing>
                <wp:anchor distT="28575" distB="28575" distL="28575" distR="28575" simplePos="0" relativeHeight="251682816" behindDoc="0" locked="0" layoutInCell="1" allowOverlap="0">
                  <wp:simplePos x="0" y="0"/>
                  <wp:positionH relativeFrom="column">
                    <wp:posOffset>-4924425</wp:posOffset>
                  </wp:positionH>
                  <wp:positionV relativeFrom="line">
                    <wp:posOffset>1920875</wp:posOffset>
                  </wp:positionV>
                  <wp:extent cx="1743075" cy="1304925"/>
                  <wp:effectExtent l="19050" t="0" r="9525" b="0"/>
                  <wp:wrapSquare wrapText="bothSides"/>
                  <wp:docPr id="530" name="Рисунок 23" descr="Cutting Cur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tting Curls"/>
                          <pic:cNvPicPr>
                            <a:picLocks noChangeAspect="1" noChangeArrowheads="1"/>
                          </pic:cNvPicPr>
                        </pic:nvPicPr>
                        <pic:blipFill>
                          <a:blip r:embed="rId696"/>
                          <a:srcRect/>
                          <a:stretch>
                            <a:fillRect/>
                          </a:stretch>
                        </pic:blipFill>
                        <pic:spPr bwMode="auto">
                          <a:xfrm>
                            <a:off x="0" y="0"/>
                            <a:ext cx="1743075" cy="1304925"/>
                          </a:xfrm>
                          <a:prstGeom prst="rect">
                            <a:avLst/>
                          </a:prstGeom>
                          <a:noFill/>
                          <a:ln w="9525">
                            <a:noFill/>
                            <a:miter lim="800000"/>
                            <a:headEnd/>
                            <a:tailEnd/>
                          </a:ln>
                        </pic:spPr>
                      </pic:pic>
                    </a:graphicData>
                  </a:graphic>
                </wp:anchor>
              </w:drawing>
            </w:r>
          </w:p>
        </w:tc>
      </w:tr>
      <w:tr w:rsidR="00703CD5" w:rsidRPr="00DD278E" w:rsidTr="0087172E">
        <w:tc>
          <w:tcPr>
            <w:tcW w:w="10515" w:type="dxa"/>
            <w:tcBorders>
              <w:top w:val="nil"/>
              <w:left w:val="nil"/>
              <w:bottom w:val="nil"/>
              <w:right w:val="nil"/>
            </w:tcBorders>
            <w:shd w:val="clear" w:color="auto" w:fill="FFFFFF"/>
            <w:hideMark/>
          </w:tcPr>
          <w:p w:rsidR="00703CD5" w:rsidRPr="00DD278E" w:rsidRDefault="00703CD5" w:rsidP="0087172E">
            <w:pPr>
              <w:rPr>
                <w:rFonts w:ascii="Times New Roman" w:hAnsi="Times New Roman" w:cs="Times New Roman"/>
              </w:rPr>
            </w:pPr>
          </w:p>
        </w:tc>
      </w:tr>
      <w:tr w:rsidR="00703CD5" w:rsidRPr="00DD278E" w:rsidTr="0087172E">
        <w:tc>
          <w:tcPr>
            <w:tcW w:w="10515" w:type="dxa"/>
            <w:tcBorders>
              <w:top w:val="nil"/>
              <w:left w:val="nil"/>
              <w:bottom w:val="nil"/>
              <w:right w:val="nil"/>
            </w:tcBorders>
            <w:shd w:val="clear" w:color="auto" w:fill="FFFFFF"/>
            <w:hideMark/>
          </w:tcPr>
          <w:p w:rsidR="00703CD5" w:rsidRPr="00DD278E" w:rsidRDefault="00703CD5" w:rsidP="0087172E">
            <w:pPr>
              <w:rPr>
                <w:rFonts w:ascii="Times New Roman" w:hAnsi="Times New Roman" w:cs="Times New Roman"/>
              </w:rPr>
            </w:pPr>
            <w:r w:rsidRPr="00DD278E">
              <w:rPr>
                <w:rFonts w:ascii="Times New Roman" w:hAnsi="Times New Roman" w:cs="Times New Roman"/>
                <w:noProof/>
              </w:rPr>
              <w:drawing>
                <wp:anchor distT="28575" distB="28575" distL="28575" distR="28575" simplePos="0" relativeHeight="251687936" behindDoc="0" locked="0" layoutInCell="1" allowOverlap="0">
                  <wp:simplePos x="0" y="0"/>
                  <wp:positionH relativeFrom="column">
                    <wp:posOffset>4291965</wp:posOffset>
                  </wp:positionH>
                  <wp:positionV relativeFrom="line">
                    <wp:posOffset>-6985</wp:posOffset>
                  </wp:positionV>
                  <wp:extent cx="1724025" cy="1295400"/>
                  <wp:effectExtent l="19050" t="0" r="9525" b="0"/>
                  <wp:wrapSquare wrapText="bothSides"/>
                  <wp:docPr id="531" name="Рисунок 28" descr="Arrange in Mou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rrange in Mould"/>
                          <pic:cNvPicPr>
                            <a:picLocks noChangeAspect="1" noChangeArrowheads="1"/>
                          </pic:cNvPicPr>
                        </pic:nvPicPr>
                        <pic:blipFill>
                          <a:blip r:embed="rId697"/>
                          <a:srcRect/>
                          <a:stretch>
                            <a:fillRect/>
                          </a:stretch>
                        </pic:blipFill>
                        <pic:spPr bwMode="auto">
                          <a:xfrm>
                            <a:off x="0" y="0"/>
                            <a:ext cx="1724025" cy="1295400"/>
                          </a:xfrm>
                          <a:prstGeom prst="rect">
                            <a:avLst/>
                          </a:prstGeom>
                          <a:noFill/>
                          <a:ln w="9525">
                            <a:noFill/>
                            <a:miter lim="800000"/>
                            <a:headEnd/>
                            <a:tailEnd/>
                          </a:ln>
                        </pic:spPr>
                      </pic:pic>
                    </a:graphicData>
                  </a:graphic>
                </wp:anchor>
              </w:drawing>
            </w:r>
            <w:r w:rsidRPr="00DD278E">
              <w:rPr>
                <w:rFonts w:ascii="Times New Roman" w:hAnsi="Times New Roman" w:cs="Times New Roman"/>
                <w:noProof/>
              </w:rPr>
              <w:drawing>
                <wp:anchor distT="28575" distB="28575" distL="28575" distR="28575" simplePos="0" relativeHeight="251686912" behindDoc="0" locked="0" layoutInCell="1" allowOverlap="0">
                  <wp:simplePos x="0" y="0"/>
                  <wp:positionH relativeFrom="column">
                    <wp:posOffset>2463165</wp:posOffset>
                  </wp:positionH>
                  <wp:positionV relativeFrom="line">
                    <wp:posOffset>0</wp:posOffset>
                  </wp:positionV>
                  <wp:extent cx="1676400" cy="1285875"/>
                  <wp:effectExtent l="19050" t="0" r="0" b="0"/>
                  <wp:wrapSquare wrapText="bothSides"/>
                  <wp:docPr id="532" name="Рисунок 27" descr="That's a Plate 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hat's a Plate Full!"/>
                          <pic:cNvPicPr>
                            <a:picLocks noChangeAspect="1" noChangeArrowheads="1"/>
                          </pic:cNvPicPr>
                        </pic:nvPicPr>
                        <pic:blipFill>
                          <a:blip r:embed="rId698"/>
                          <a:srcRect/>
                          <a:stretch>
                            <a:fillRect/>
                          </a:stretch>
                        </pic:blipFill>
                        <pic:spPr bwMode="auto">
                          <a:xfrm>
                            <a:off x="0" y="0"/>
                            <a:ext cx="1676400" cy="1285875"/>
                          </a:xfrm>
                          <a:prstGeom prst="rect">
                            <a:avLst/>
                          </a:prstGeom>
                          <a:noFill/>
                          <a:ln w="9525">
                            <a:noFill/>
                            <a:miter lim="800000"/>
                            <a:headEnd/>
                            <a:tailEnd/>
                          </a:ln>
                        </pic:spPr>
                      </pic:pic>
                    </a:graphicData>
                  </a:graphic>
                </wp:anchor>
              </w:drawing>
            </w:r>
            <w:r w:rsidRPr="00DD278E">
              <w:rPr>
                <w:rFonts w:ascii="Times New Roman" w:hAnsi="Times New Roman" w:cs="Times New Roman"/>
                <w:noProof/>
              </w:rPr>
              <w:drawing>
                <wp:anchor distT="28575" distB="28575" distL="28575" distR="28575" simplePos="0" relativeHeight="251685888" behindDoc="0" locked="0" layoutInCell="1" allowOverlap="0">
                  <wp:simplePos x="0" y="0"/>
                  <wp:positionH relativeFrom="column">
                    <wp:posOffset>-3810</wp:posOffset>
                  </wp:positionH>
                  <wp:positionV relativeFrom="line">
                    <wp:posOffset>0</wp:posOffset>
                  </wp:positionV>
                  <wp:extent cx="2305050" cy="1724025"/>
                  <wp:effectExtent l="19050" t="0" r="0" b="0"/>
                  <wp:wrapSquare wrapText="bothSides"/>
                  <wp:docPr id="533" name="Рисунок 26" descr="Rolling Loose Ribb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olling Loose Ribbons"/>
                          <pic:cNvPicPr>
                            <a:picLocks noChangeAspect="1" noChangeArrowheads="1"/>
                          </pic:cNvPicPr>
                        </pic:nvPicPr>
                        <pic:blipFill>
                          <a:blip r:embed="rId699"/>
                          <a:srcRect/>
                          <a:stretch>
                            <a:fillRect/>
                          </a:stretch>
                        </pic:blipFill>
                        <pic:spPr bwMode="auto">
                          <a:xfrm>
                            <a:off x="0" y="0"/>
                            <a:ext cx="2305050" cy="1724025"/>
                          </a:xfrm>
                          <a:prstGeom prst="rect">
                            <a:avLst/>
                          </a:prstGeom>
                          <a:noFill/>
                          <a:ln w="9525">
                            <a:noFill/>
                            <a:miter lim="800000"/>
                            <a:headEnd/>
                            <a:tailEnd/>
                          </a:ln>
                        </pic:spPr>
                      </pic:pic>
                    </a:graphicData>
                  </a:graphic>
                </wp:anchor>
              </w:drawing>
            </w:r>
          </w:p>
        </w:tc>
      </w:tr>
      <w:tr w:rsidR="00703CD5" w:rsidRPr="00DD278E" w:rsidTr="0087172E">
        <w:tc>
          <w:tcPr>
            <w:tcW w:w="10515" w:type="dxa"/>
            <w:tcBorders>
              <w:top w:val="nil"/>
              <w:left w:val="nil"/>
              <w:bottom w:val="nil"/>
              <w:right w:val="nil"/>
            </w:tcBorders>
            <w:shd w:val="clear" w:color="auto" w:fill="FFFFFF"/>
            <w:hideMark/>
          </w:tcPr>
          <w:p w:rsidR="00703CD5" w:rsidRPr="00DD278E" w:rsidRDefault="00703CD5" w:rsidP="0087172E">
            <w:pPr>
              <w:rPr>
                <w:rFonts w:ascii="Times New Roman" w:hAnsi="Times New Roman" w:cs="Times New Roman"/>
              </w:rPr>
            </w:pPr>
            <w:r w:rsidRPr="00DD278E">
              <w:rPr>
                <w:rFonts w:ascii="Times New Roman" w:hAnsi="Times New Roman" w:cs="Times New Roman"/>
                <w:noProof/>
              </w:rPr>
              <w:drawing>
                <wp:anchor distT="28575" distB="28575" distL="28575" distR="28575" simplePos="0" relativeHeight="251689984" behindDoc="0" locked="0" layoutInCell="1" allowOverlap="0">
                  <wp:simplePos x="0" y="0"/>
                  <wp:positionH relativeFrom="column">
                    <wp:posOffset>2196465</wp:posOffset>
                  </wp:positionH>
                  <wp:positionV relativeFrom="line">
                    <wp:posOffset>123825</wp:posOffset>
                  </wp:positionV>
                  <wp:extent cx="2276475" cy="1295400"/>
                  <wp:effectExtent l="19050" t="0" r="9525" b="0"/>
                  <wp:wrapSquare wrapText="bothSides"/>
                  <wp:docPr id="534" name="Рисунок 30" descr="Finished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nished Bars!"/>
                          <pic:cNvPicPr>
                            <a:picLocks noChangeAspect="1" noChangeArrowheads="1"/>
                          </pic:cNvPicPr>
                        </pic:nvPicPr>
                        <pic:blipFill>
                          <a:blip r:embed="rId700"/>
                          <a:srcRect/>
                          <a:stretch>
                            <a:fillRect/>
                          </a:stretch>
                        </pic:blipFill>
                        <pic:spPr bwMode="auto">
                          <a:xfrm>
                            <a:off x="0" y="0"/>
                            <a:ext cx="2276475" cy="1295400"/>
                          </a:xfrm>
                          <a:prstGeom prst="rect">
                            <a:avLst/>
                          </a:prstGeom>
                          <a:noFill/>
                          <a:ln w="9525">
                            <a:noFill/>
                            <a:miter lim="800000"/>
                            <a:headEnd/>
                            <a:tailEnd/>
                          </a:ln>
                        </pic:spPr>
                      </pic:pic>
                    </a:graphicData>
                  </a:graphic>
                </wp:anchor>
              </w:drawing>
            </w:r>
            <w:r w:rsidRPr="00DD278E">
              <w:rPr>
                <w:rFonts w:ascii="Times New Roman" w:hAnsi="Times New Roman" w:cs="Times New Roman"/>
                <w:noProof/>
              </w:rPr>
              <w:drawing>
                <wp:anchor distT="28575" distB="28575" distL="28575" distR="28575" simplePos="0" relativeHeight="251688960" behindDoc="0" locked="0" layoutInCell="1" allowOverlap="0">
                  <wp:simplePos x="0" y="0"/>
                  <wp:positionH relativeFrom="column">
                    <wp:posOffset>-3810</wp:posOffset>
                  </wp:positionH>
                  <wp:positionV relativeFrom="line">
                    <wp:posOffset>123825</wp:posOffset>
                  </wp:positionV>
                  <wp:extent cx="1724025" cy="1295400"/>
                  <wp:effectExtent l="19050" t="0" r="9525" b="0"/>
                  <wp:wrapSquare wrapText="bothSides"/>
                  <wp:docPr id="535" name="Рисунок 29" descr="Pour in So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ur in Soap"/>
                          <pic:cNvPicPr>
                            <a:picLocks noChangeAspect="1" noChangeArrowheads="1"/>
                          </pic:cNvPicPr>
                        </pic:nvPicPr>
                        <pic:blipFill>
                          <a:blip r:embed="rId701"/>
                          <a:srcRect/>
                          <a:stretch>
                            <a:fillRect/>
                          </a:stretch>
                        </pic:blipFill>
                        <pic:spPr bwMode="auto">
                          <a:xfrm>
                            <a:off x="0" y="0"/>
                            <a:ext cx="1724025" cy="1295400"/>
                          </a:xfrm>
                          <a:prstGeom prst="rect">
                            <a:avLst/>
                          </a:prstGeom>
                          <a:noFill/>
                          <a:ln w="9525">
                            <a:noFill/>
                            <a:miter lim="800000"/>
                            <a:headEnd/>
                            <a:tailEnd/>
                          </a:ln>
                        </pic:spPr>
                      </pic:pic>
                    </a:graphicData>
                  </a:graphic>
                </wp:anchor>
              </w:drawing>
            </w:r>
          </w:p>
        </w:tc>
      </w:tr>
      <w:tr w:rsidR="00703CD5" w:rsidRPr="00DD278E" w:rsidTr="0087172E">
        <w:tc>
          <w:tcPr>
            <w:tcW w:w="10515" w:type="dxa"/>
            <w:tcBorders>
              <w:top w:val="nil"/>
              <w:left w:val="nil"/>
              <w:bottom w:val="nil"/>
              <w:right w:val="nil"/>
            </w:tcBorders>
            <w:shd w:val="clear" w:color="auto" w:fill="FFFFFF"/>
            <w:hideMark/>
          </w:tcPr>
          <w:p w:rsidR="00703CD5" w:rsidRPr="00DD278E" w:rsidRDefault="00703CD5" w:rsidP="0087172E">
            <w:pPr>
              <w:rPr>
                <w:rFonts w:ascii="Times New Roman" w:hAnsi="Times New Roman" w:cs="Times New Roman"/>
              </w:rPr>
            </w:pPr>
          </w:p>
        </w:tc>
      </w:tr>
    </w:tbl>
    <w:p w:rsidR="00703CD5" w:rsidRDefault="00703CD5" w:rsidP="00703CD5">
      <w:pPr>
        <w:rPr>
          <w:rFonts w:ascii="Times New Roman" w:hAnsi="Times New Roman" w:cs="Times New Roman"/>
        </w:rPr>
      </w:pPr>
    </w:p>
    <w:p w:rsidR="00404C69" w:rsidRDefault="00404C69" w:rsidP="00404C69">
      <w:pPr>
        <w:pStyle w:val="1"/>
        <w:rPr>
          <w:rFonts w:ascii="Comic Sans MS" w:hAnsi="Comic Sans MS"/>
          <w:color w:val="000099"/>
        </w:rPr>
      </w:pPr>
      <w:r>
        <w:lastRenderedPageBreak/>
        <w:t>Многослойное мыло</w:t>
      </w:r>
    </w:p>
    <w:p w:rsidR="00404C69" w:rsidRDefault="00404C69" w:rsidP="00404C69">
      <w:pPr>
        <w:rPr>
          <w:rFonts w:ascii="Comic Sans MS" w:eastAsia="Times New Roman" w:hAnsi="Comic Sans MS"/>
          <w:color w:val="5F5F5F"/>
        </w:rPr>
      </w:pPr>
      <w:r>
        <w:rPr>
          <w:rFonts w:ascii="Comic Sans MS" w:hAnsi="Comic Sans MS"/>
          <w:noProof/>
          <w:color w:val="5F5F5F"/>
        </w:rPr>
        <w:drawing>
          <wp:inline distT="0" distB="0" distL="0" distR="0">
            <wp:extent cx="1552575" cy="1200150"/>
            <wp:effectExtent l="19050" t="0" r="9525" b="0"/>
            <wp:docPr id="2916" name="Рисунок 16" descr="Многослойное мы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Многослойное мыло"/>
                    <pic:cNvPicPr>
                      <a:picLocks noChangeAspect="1" noChangeArrowheads="1"/>
                    </pic:cNvPicPr>
                  </pic:nvPicPr>
                  <pic:blipFill>
                    <a:blip r:embed="rId702"/>
                    <a:srcRect/>
                    <a:stretch>
                      <a:fillRect/>
                    </a:stretch>
                  </pic:blipFill>
                  <pic:spPr bwMode="auto">
                    <a:xfrm>
                      <a:off x="0" y="0"/>
                      <a:ext cx="1552575" cy="1200150"/>
                    </a:xfrm>
                    <a:prstGeom prst="rect">
                      <a:avLst/>
                    </a:prstGeom>
                    <a:noFill/>
                    <a:ln w="9525">
                      <a:noFill/>
                      <a:miter lim="800000"/>
                      <a:headEnd/>
                      <a:tailEnd/>
                    </a:ln>
                  </pic:spPr>
                </pic:pic>
              </a:graphicData>
            </a:graphic>
          </wp:inline>
        </w:drawing>
      </w:r>
    </w:p>
    <w:p w:rsidR="00404C69" w:rsidRDefault="00404C69" w:rsidP="00404C69">
      <w:pPr>
        <w:pStyle w:val="a4"/>
        <w:rPr>
          <w:rFonts w:ascii="Comic Sans MS" w:hAnsi="Comic Sans MS"/>
          <w:color w:val="5F5F5F"/>
        </w:rPr>
      </w:pPr>
      <w:r>
        <w:rPr>
          <w:color w:val="5F5F5F"/>
        </w:rPr>
        <w:t>    1.</w:t>
      </w:r>
      <w:r>
        <w:rPr>
          <w:color w:val="5F5F5F"/>
          <w:sz w:val="14"/>
          <w:szCs w:val="14"/>
        </w:rPr>
        <w:t>     </w:t>
      </w:r>
      <w:r>
        <w:rPr>
          <w:color w:val="5F5F5F"/>
          <w:sz w:val="27"/>
          <w:szCs w:val="27"/>
        </w:rPr>
        <w:t xml:space="preserve"> Нарезаем необходимое количество основы</w:t>
      </w:r>
    </w:p>
    <w:p w:rsidR="00404C69" w:rsidRDefault="00404C69" w:rsidP="00404C69">
      <w:pPr>
        <w:pStyle w:val="a4"/>
        <w:rPr>
          <w:rFonts w:ascii="Comic Sans MS" w:hAnsi="Comic Sans MS"/>
          <w:color w:val="5F5F5F"/>
        </w:rPr>
      </w:pPr>
      <w:r>
        <w:rPr>
          <w:noProof/>
          <w:color w:val="5F5F5F"/>
          <w:sz w:val="27"/>
          <w:szCs w:val="27"/>
        </w:rPr>
        <w:drawing>
          <wp:inline distT="0" distB="0" distL="0" distR="0">
            <wp:extent cx="6553200" cy="2343150"/>
            <wp:effectExtent l="19050" t="0" r="0" b="0"/>
            <wp:docPr id="2915" name="Рисунок 2" descr="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92"/>
                    <pic:cNvPicPr>
                      <a:picLocks noChangeAspect="1" noChangeArrowheads="1"/>
                    </pic:cNvPicPr>
                  </pic:nvPicPr>
                  <pic:blipFill>
                    <a:blip r:embed="rId703"/>
                    <a:srcRect/>
                    <a:stretch>
                      <a:fillRect/>
                    </a:stretch>
                  </pic:blipFill>
                  <pic:spPr bwMode="auto">
                    <a:xfrm>
                      <a:off x="0" y="0"/>
                      <a:ext cx="6553200" cy="2343150"/>
                    </a:xfrm>
                    <a:prstGeom prst="rect">
                      <a:avLst/>
                    </a:prstGeom>
                    <a:noFill/>
                    <a:ln w="9525">
                      <a:noFill/>
                      <a:miter lim="800000"/>
                      <a:headEnd/>
                      <a:tailEnd/>
                    </a:ln>
                  </pic:spPr>
                </pic:pic>
              </a:graphicData>
            </a:graphic>
          </wp:inline>
        </w:drawing>
      </w:r>
      <w:r>
        <w:rPr>
          <w:color w:val="5F5F5F"/>
          <w:sz w:val="27"/>
          <w:szCs w:val="27"/>
        </w:rPr>
        <w:t xml:space="preserve">      </w:t>
      </w:r>
    </w:p>
    <w:p w:rsidR="00404C69" w:rsidRDefault="00404C69" w:rsidP="00404C69">
      <w:pPr>
        <w:pStyle w:val="a4"/>
        <w:rPr>
          <w:rFonts w:ascii="Comic Sans MS" w:hAnsi="Comic Sans MS"/>
          <w:color w:val="5F5F5F"/>
        </w:rPr>
      </w:pPr>
      <w:r>
        <w:rPr>
          <w:color w:val="5F5F5F"/>
          <w:sz w:val="27"/>
          <w:szCs w:val="27"/>
        </w:rPr>
        <w:t>     2.</w:t>
      </w:r>
      <w:r>
        <w:rPr>
          <w:color w:val="5F5F5F"/>
          <w:sz w:val="14"/>
          <w:szCs w:val="14"/>
        </w:rPr>
        <w:t xml:space="preserve">      </w:t>
      </w:r>
      <w:r>
        <w:rPr>
          <w:color w:val="5F5F5F"/>
          <w:sz w:val="27"/>
          <w:szCs w:val="27"/>
        </w:rPr>
        <w:t>Растапливаем ее (либо на водяной бане, либо в микроволновой печи).</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sz w:val="27"/>
          <w:szCs w:val="27"/>
        </w:rPr>
        <w:t>3.</w:t>
      </w:r>
      <w:r>
        <w:rPr>
          <w:color w:val="5F5F5F"/>
          <w:sz w:val="14"/>
          <w:szCs w:val="14"/>
        </w:rPr>
        <w:t xml:space="preserve">      </w:t>
      </w:r>
      <w:r>
        <w:rPr>
          <w:color w:val="5F5F5F"/>
          <w:sz w:val="27"/>
          <w:szCs w:val="27"/>
        </w:rPr>
        <w:t xml:space="preserve">Добавляем краситель, жирные масла, полезные добавки, </w:t>
      </w:r>
      <w:proofErr w:type="spellStart"/>
      <w:r>
        <w:rPr>
          <w:color w:val="5F5F5F"/>
          <w:sz w:val="27"/>
          <w:szCs w:val="27"/>
        </w:rPr>
        <w:t>ароматизатор</w:t>
      </w:r>
      <w:proofErr w:type="spellEnd"/>
    </w:p>
    <w:p w:rsidR="00404C69" w:rsidRDefault="00404C69" w:rsidP="00404C69">
      <w:pPr>
        <w:pStyle w:val="a9"/>
        <w:spacing w:before="0" w:beforeAutospacing="0" w:after="0" w:afterAutospacing="0"/>
        <w:ind w:left="720" w:hanging="360"/>
        <w:rPr>
          <w:rFonts w:ascii="Comic Sans MS" w:hAnsi="Comic Sans MS"/>
          <w:color w:val="5F5F5F"/>
        </w:rPr>
      </w:pPr>
      <w:r>
        <w:rPr>
          <w:noProof/>
          <w:color w:val="5F5F5F"/>
          <w:sz w:val="27"/>
          <w:szCs w:val="27"/>
        </w:rPr>
        <w:drawing>
          <wp:inline distT="0" distB="0" distL="0" distR="0">
            <wp:extent cx="3105150" cy="2324100"/>
            <wp:effectExtent l="19050" t="0" r="0" b="0"/>
            <wp:docPr id="2914" name="Рисунок 3" descr="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85"/>
                    <pic:cNvPicPr>
                      <a:picLocks noChangeAspect="1" noChangeArrowheads="1"/>
                    </pic:cNvPicPr>
                  </pic:nvPicPr>
                  <pic:blipFill>
                    <a:blip r:embed="rId704"/>
                    <a:srcRect/>
                    <a:stretch>
                      <a:fillRect/>
                    </a:stretch>
                  </pic:blipFill>
                  <pic:spPr bwMode="auto">
                    <a:xfrm>
                      <a:off x="0" y="0"/>
                      <a:ext cx="3105150" cy="2324100"/>
                    </a:xfrm>
                    <a:prstGeom prst="rect">
                      <a:avLst/>
                    </a:prstGeom>
                    <a:noFill/>
                    <a:ln w="9525">
                      <a:noFill/>
                      <a:miter lim="800000"/>
                      <a:headEnd/>
                      <a:tailEnd/>
                    </a:ln>
                  </pic:spPr>
                </pic:pic>
              </a:graphicData>
            </a:graphic>
          </wp:inline>
        </w:drawing>
      </w:r>
      <w:r>
        <w:rPr>
          <w:color w:val="5F5F5F"/>
          <w:sz w:val="27"/>
          <w:szCs w:val="27"/>
        </w:rPr>
        <w:t xml:space="preserve">  </w:t>
      </w:r>
    </w:p>
    <w:p w:rsidR="00404C69" w:rsidRDefault="00404C69" w:rsidP="00404C69">
      <w:pPr>
        <w:pStyle w:val="a9"/>
        <w:spacing w:before="0" w:beforeAutospacing="0" w:after="0" w:afterAutospacing="0"/>
        <w:ind w:left="720"/>
        <w:rPr>
          <w:rFonts w:ascii="Comic Sans MS" w:hAnsi="Comic Sans MS"/>
          <w:color w:val="5F5F5F"/>
        </w:rPr>
      </w:pPr>
      <w:r>
        <w:rPr>
          <w:color w:val="5F5F5F"/>
          <w:sz w:val="27"/>
          <w:szCs w:val="27"/>
        </w:rPr>
        <w:t xml:space="preserve">  </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sz w:val="27"/>
          <w:szCs w:val="27"/>
        </w:rPr>
        <w:t>4.</w:t>
      </w:r>
      <w:r>
        <w:rPr>
          <w:color w:val="5F5F5F"/>
          <w:sz w:val="14"/>
          <w:szCs w:val="14"/>
        </w:rPr>
        <w:t xml:space="preserve">      </w:t>
      </w:r>
      <w:r>
        <w:rPr>
          <w:color w:val="5F5F5F"/>
          <w:sz w:val="27"/>
          <w:szCs w:val="27"/>
        </w:rPr>
        <w:t>Заливаем первый слой мыла в форму, предварительно «</w:t>
      </w:r>
      <w:proofErr w:type="spellStart"/>
      <w:r>
        <w:rPr>
          <w:color w:val="5F5F5F"/>
          <w:sz w:val="27"/>
          <w:szCs w:val="27"/>
        </w:rPr>
        <w:t>пшикнув</w:t>
      </w:r>
      <w:proofErr w:type="spellEnd"/>
      <w:r>
        <w:rPr>
          <w:color w:val="5F5F5F"/>
          <w:sz w:val="27"/>
          <w:szCs w:val="27"/>
        </w:rPr>
        <w:t>» на нее из пульверизатора со спиртом</w:t>
      </w:r>
    </w:p>
    <w:p w:rsidR="00404C69" w:rsidRDefault="00404C69" w:rsidP="00404C69">
      <w:pPr>
        <w:pStyle w:val="a9"/>
        <w:spacing w:before="0" w:beforeAutospacing="0" w:after="0" w:afterAutospacing="0"/>
        <w:ind w:left="720" w:hanging="360"/>
        <w:rPr>
          <w:rFonts w:ascii="Comic Sans MS" w:hAnsi="Comic Sans MS"/>
          <w:color w:val="5F5F5F"/>
        </w:rPr>
      </w:pPr>
      <w:r>
        <w:rPr>
          <w:noProof/>
          <w:color w:val="5F5F5F"/>
          <w:sz w:val="27"/>
          <w:szCs w:val="27"/>
        </w:rPr>
        <w:lastRenderedPageBreak/>
        <w:drawing>
          <wp:inline distT="0" distB="0" distL="0" distR="0">
            <wp:extent cx="3095625" cy="2333625"/>
            <wp:effectExtent l="19050" t="0" r="9525" b="0"/>
            <wp:docPr id="2913" name="Рисунок 4" descr="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88"/>
                    <pic:cNvPicPr>
                      <a:picLocks noChangeAspect="1" noChangeArrowheads="1"/>
                    </pic:cNvPicPr>
                  </pic:nvPicPr>
                  <pic:blipFill>
                    <a:blip r:embed="rId705"/>
                    <a:srcRect/>
                    <a:stretch>
                      <a:fillRect/>
                    </a:stretch>
                  </pic:blipFill>
                  <pic:spPr bwMode="auto">
                    <a:xfrm>
                      <a:off x="0" y="0"/>
                      <a:ext cx="3095625" cy="2333625"/>
                    </a:xfrm>
                    <a:prstGeom prst="rect">
                      <a:avLst/>
                    </a:prstGeom>
                    <a:noFill/>
                    <a:ln w="9525">
                      <a:noFill/>
                      <a:miter lim="800000"/>
                      <a:headEnd/>
                      <a:tailEnd/>
                    </a:ln>
                  </pic:spPr>
                </pic:pic>
              </a:graphicData>
            </a:graphic>
          </wp:inline>
        </w:drawing>
      </w:r>
      <w:r>
        <w:rPr>
          <w:color w:val="5F5F5F"/>
          <w:sz w:val="27"/>
          <w:szCs w:val="27"/>
        </w:rPr>
        <w:t xml:space="preserve">    </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sz w:val="27"/>
          <w:szCs w:val="27"/>
        </w:rPr>
        <w:t>5.</w:t>
      </w:r>
      <w:r>
        <w:rPr>
          <w:color w:val="5F5F5F"/>
          <w:sz w:val="14"/>
          <w:szCs w:val="14"/>
        </w:rPr>
        <w:t xml:space="preserve">      </w:t>
      </w:r>
      <w:r>
        <w:rPr>
          <w:color w:val="5F5F5F"/>
          <w:sz w:val="27"/>
          <w:szCs w:val="27"/>
        </w:rPr>
        <w:t>Когда первый слой застынет, тщательно процарапываем его зубочисткой, снова «</w:t>
      </w:r>
      <w:proofErr w:type="spellStart"/>
      <w:r>
        <w:rPr>
          <w:color w:val="5F5F5F"/>
          <w:sz w:val="27"/>
          <w:szCs w:val="27"/>
        </w:rPr>
        <w:t>пшикаем</w:t>
      </w:r>
      <w:proofErr w:type="spellEnd"/>
      <w:r>
        <w:rPr>
          <w:color w:val="5F5F5F"/>
          <w:sz w:val="27"/>
          <w:szCs w:val="27"/>
        </w:rPr>
        <w:t xml:space="preserve">»  спиртом    </w:t>
      </w:r>
    </w:p>
    <w:p w:rsidR="00404C69" w:rsidRDefault="00404C69" w:rsidP="00404C69">
      <w:pPr>
        <w:pStyle w:val="a9"/>
        <w:spacing w:before="0" w:beforeAutospacing="0" w:after="0" w:afterAutospacing="0"/>
        <w:ind w:left="720" w:hanging="360"/>
        <w:rPr>
          <w:rFonts w:ascii="Comic Sans MS" w:hAnsi="Comic Sans MS"/>
          <w:color w:val="5F5F5F"/>
        </w:rPr>
      </w:pPr>
      <w:r>
        <w:rPr>
          <w:noProof/>
          <w:color w:val="5F5F5F"/>
          <w:sz w:val="27"/>
          <w:szCs w:val="27"/>
        </w:rPr>
        <w:drawing>
          <wp:inline distT="0" distB="0" distL="0" distR="0">
            <wp:extent cx="3133725" cy="2352675"/>
            <wp:effectExtent l="19050" t="0" r="9525" b="0"/>
            <wp:docPr id="2912" name="Рисунок 5" descr="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87"/>
                    <pic:cNvPicPr>
                      <a:picLocks noChangeAspect="1" noChangeArrowheads="1"/>
                    </pic:cNvPicPr>
                  </pic:nvPicPr>
                  <pic:blipFill>
                    <a:blip r:embed="rId706"/>
                    <a:srcRect/>
                    <a:stretch>
                      <a:fillRect/>
                    </a:stretch>
                  </pic:blipFill>
                  <pic:spPr bwMode="auto">
                    <a:xfrm>
                      <a:off x="0" y="0"/>
                      <a:ext cx="3133725" cy="2352675"/>
                    </a:xfrm>
                    <a:prstGeom prst="rect">
                      <a:avLst/>
                    </a:prstGeom>
                    <a:noFill/>
                    <a:ln w="9525">
                      <a:noFill/>
                      <a:miter lim="800000"/>
                      <a:headEnd/>
                      <a:tailEnd/>
                    </a:ln>
                  </pic:spPr>
                </pic:pic>
              </a:graphicData>
            </a:graphic>
          </wp:inline>
        </w:drawing>
      </w:r>
      <w:r>
        <w:rPr>
          <w:color w:val="5F5F5F"/>
          <w:sz w:val="27"/>
          <w:szCs w:val="27"/>
        </w:rPr>
        <w:t xml:space="preserve">  </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sz w:val="27"/>
          <w:szCs w:val="27"/>
        </w:rPr>
        <w:t>6.</w:t>
      </w:r>
      <w:r>
        <w:rPr>
          <w:color w:val="5F5F5F"/>
          <w:sz w:val="14"/>
          <w:szCs w:val="14"/>
        </w:rPr>
        <w:t xml:space="preserve">      </w:t>
      </w:r>
      <w:r>
        <w:rPr>
          <w:color w:val="5F5F5F"/>
          <w:sz w:val="27"/>
          <w:szCs w:val="27"/>
        </w:rPr>
        <w:t>Заливаем следующий (второй) слой, не доливая до краев формы</w:t>
      </w:r>
    </w:p>
    <w:p w:rsidR="00404C69" w:rsidRDefault="00404C69" w:rsidP="00404C69">
      <w:pPr>
        <w:pStyle w:val="a9"/>
        <w:spacing w:before="0" w:beforeAutospacing="0" w:after="0" w:afterAutospacing="0"/>
        <w:ind w:left="720" w:hanging="360"/>
        <w:rPr>
          <w:rFonts w:ascii="Comic Sans MS" w:hAnsi="Comic Sans MS"/>
          <w:color w:val="5F5F5F"/>
        </w:rPr>
      </w:pPr>
      <w:r>
        <w:rPr>
          <w:noProof/>
          <w:color w:val="5F5F5F"/>
          <w:sz w:val="27"/>
          <w:szCs w:val="27"/>
        </w:rPr>
        <w:drawing>
          <wp:inline distT="0" distB="0" distL="0" distR="0">
            <wp:extent cx="3152775" cy="2362200"/>
            <wp:effectExtent l="19050" t="0" r="9525" b="0"/>
            <wp:docPr id="301" name="Рисунок 6" descr="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89"/>
                    <pic:cNvPicPr>
                      <a:picLocks noChangeAspect="1" noChangeArrowheads="1"/>
                    </pic:cNvPicPr>
                  </pic:nvPicPr>
                  <pic:blipFill>
                    <a:blip r:embed="rId707"/>
                    <a:srcRect/>
                    <a:stretch>
                      <a:fillRect/>
                    </a:stretch>
                  </pic:blipFill>
                  <pic:spPr bwMode="auto">
                    <a:xfrm>
                      <a:off x="0" y="0"/>
                      <a:ext cx="3152775" cy="2362200"/>
                    </a:xfrm>
                    <a:prstGeom prst="rect">
                      <a:avLst/>
                    </a:prstGeom>
                    <a:noFill/>
                    <a:ln w="9525">
                      <a:noFill/>
                      <a:miter lim="800000"/>
                      <a:headEnd/>
                      <a:tailEnd/>
                    </a:ln>
                  </pic:spPr>
                </pic:pic>
              </a:graphicData>
            </a:graphic>
          </wp:inline>
        </w:drawing>
      </w:r>
      <w:r>
        <w:rPr>
          <w:color w:val="5F5F5F"/>
          <w:sz w:val="27"/>
          <w:szCs w:val="27"/>
        </w:rPr>
        <w:t xml:space="preserve">  </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sz w:val="27"/>
          <w:szCs w:val="27"/>
        </w:rPr>
        <w:t>7.</w:t>
      </w:r>
      <w:r>
        <w:rPr>
          <w:color w:val="5F5F5F"/>
          <w:sz w:val="14"/>
          <w:szCs w:val="14"/>
        </w:rPr>
        <w:t xml:space="preserve">      </w:t>
      </w:r>
      <w:r>
        <w:rPr>
          <w:color w:val="5F5F5F"/>
          <w:sz w:val="27"/>
          <w:szCs w:val="27"/>
        </w:rPr>
        <w:t>Когда второй слой застынет, опять процарапываем, «</w:t>
      </w:r>
      <w:proofErr w:type="spellStart"/>
      <w:r>
        <w:rPr>
          <w:color w:val="5F5F5F"/>
          <w:sz w:val="27"/>
          <w:szCs w:val="27"/>
        </w:rPr>
        <w:t>пшикаем</w:t>
      </w:r>
      <w:proofErr w:type="spellEnd"/>
      <w:r>
        <w:rPr>
          <w:color w:val="5F5F5F"/>
          <w:sz w:val="27"/>
          <w:szCs w:val="27"/>
        </w:rPr>
        <w:t>» спиртом и заливаем третий слой</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sz w:val="27"/>
          <w:szCs w:val="27"/>
        </w:rPr>
        <w:lastRenderedPageBreak/>
        <w:t> </w:t>
      </w:r>
      <w:r>
        <w:rPr>
          <w:noProof/>
          <w:color w:val="5F5F5F"/>
          <w:sz w:val="27"/>
          <w:szCs w:val="27"/>
        </w:rPr>
        <w:drawing>
          <wp:inline distT="0" distB="0" distL="0" distR="0">
            <wp:extent cx="6381750" cy="2362200"/>
            <wp:effectExtent l="19050" t="0" r="0" b="0"/>
            <wp:docPr id="300" name="Рисунок 7" desc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90"/>
                    <pic:cNvPicPr>
                      <a:picLocks noChangeAspect="1" noChangeArrowheads="1"/>
                    </pic:cNvPicPr>
                  </pic:nvPicPr>
                  <pic:blipFill>
                    <a:blip r:embed="rId708"/>
                    <a:srcRect/>
                    <a:stretch>
                      <a:fillRect/>
                    </a:stretch>
                  </pic:blipFill>
                  <pic:spPr bwMode="auto">
                    <a:xfrm>
                      <a:off x="0" y="0"/>
                      <a:ext cx="6381750" cy="2362200"/>
                    </a:xfrm>
                    <a:prstGeom prst="rect">
                      <a:avLst/>
                    </a:prstGeom>
                    <a:noFill/>
                    <a:ln w="9525">
                      <a:noFill/>
                      <a:miter lim="800000"/>
                      <a:headEnd/>
                      <a:tailEnd/>
                    </a:ln>
                  </pic:spPr>
                </pic:pic>
              </a:graphicData>
            </a:graphic>
          </wp:inline>
        </w:drawing>
      </w:r>
      <w:r>
        <w:rPr>
          <w:rStyle w:val="component"/>
          <w:color w:val="5F5F5F"/>
          <w:sz w:val="27"/>
          <w:szCs w:val="27"/>
        </w:rPr>
        <w:t xml:space="preserve"> </w:t>
      </w:r>
      <w:r>
        <w:rPr>
          <w:color w:val="5F5F5F"/>
          <w:sz w:val="27"/>
          <w:szCs w:val="27"/>
        </w:rPr>
        <w:t xml:space="preserve">  </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sz w:val="27"/>
          <w:szCs w:val="27"/>
        </w:rPr>
        <w:t>8.</w:t>
      </w:r>
      <w:r>
        <w:rPr>
          <w:color w:val="5F5F5F"/>
          <w:sz w:val="14"/>
          <w:szCs w:val="14"/>
        </w:rPr>
        <w:t xml:space="preserve">      </w:t>
      </w:r>
      <w:r>
        <w:rPr>
          <w:color w:val="5F5F5F"/>
          <w:sz w:val="27"/>
          <w:szCs w:val="27"/>
        </w:rPr>
        <w:t>Не забываем «</w:t>
      </w:r>
      <w:proofErr w:type="spellStart"/>
      <w:r>
        <w:rPr>
          <w:color w:val="5F5F5F"/>
          <w:sz w:val="27"/>
          <w:szCs w:val="27"/>
        </w:rPr>
        <w:t>пшикнуть</w:t>
      </w:r>
      <w:proofErr w:type="spellEnd"/>
      <w:r>
        <w:rPr>
          <w:color w:val="5F5F5F"/>
          <w:sz w:val="27"/>
          <w:szCs w:val="27"/>
        </w:rPr>
        <w:t xml:space="preserve">» спиртом сверху, чтобы не было пузырьков на поверхности </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sz w:val="27"/>
          <w:szCs w:val="27"/>
        </w:rPr>
        <w:t>9.</w:t>
      </w:r>
      <w:r>
        <w:rPr>
          <w:color w:val="5F5F5F"/>
          <w:sz w:val="14"/>
          <w:szCs w:val="14"/>
        </w:rPr>
        <w:t xml:space="preserve">      </w:t>
      </w:r>
      <w:r>
        <w:rPr>
          <w:color w:val="5F5F5F"/>
          <w:sz w:val="27"/>
          <w:szCs w:val="27"/>
        </w:rPr>
        <w:t>После застывания, достаем из формы готовое мыло</w:t>
      </w:r>
    </w:p>
    <w:p w:rsidR="00404C69" w:rsidRDefault="00404C69" w:rsidP="00404C69">
      <w:pPr>
        <w:pStyle w:val="a9"/>
        <w:spacing w:before="0" w:beforeAutospacing="0" w:after="0" w:afterAutospacing="0"/>
        <w:ind w:left="720" w:hanging="360"/>
        <w:rPr>
          <w:rFonts w:ascii="Comic Sans MS" w:hAnsi="Comic Sans MS"/>
          <w:color w:val="5F5F5F"/>
        </w:rPr>
      </w:pPr>
      <w:r>
        <w:rPr>
          <w:noProof/>
          <w:color w:val="5F5F5F"/>
          <w:sz w:val="27"/>
          <w:szCs w:val="27"/>
        </w:rPr>
        <w:drawing>
          <wp:inline distT="0" distB="0" distL="0" distR="0">
            <wp:extent cx="6553200" cy="2371725"/>
            <wp:effectExtent l="19050" t="0" r="0" b="0"/>
            <wp:docPr id="299" name="Рисунок 8" descr="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91"/>
                    <pic:cNvPicPr>
                      <a:picLocks noChangeAspect="1" noChangeArrowheads="1"/>
                    </pic:cNvPicPr>
                  </pic:nvPicPr>
                  <pic:blipFill>
                    <a:blip r:embed="rId709"/>
                    <a:srcRect/>
                    <a:stretch>
                      <a:fillRect/>
                    </a:stretch>
                  </pic:blipFill>
                  <pic:spPr bwMode="auto">
                    <a:xfrm>
                      <a:off x="0" y="0"/>
                      <a:ext cx="6553200" cy="2371725"/>
                    </a:xfrm>
                    <a:prstGeom prst="rect">
                      <a:avLst/>
                    </a:prstGeom>
                    <a:noFill/>
                    <a:ln w="9525">
                      <a:noFill/>
                      <a:miter lim="800000"/>
                      <a:headEnd/>
                      <a:tailEnd/>
                    </a:ln>
                  </pic:spPr>
                </pic:pic>
              </a:graphicData>
            </a:graphic>
          </wp:inline>
        </w:drawing>
      </w:r>
      <w:r>
        <w:rPr>
          <w:color w:val="5F5F5F"/>
          <w:sz w:val="27"/>
          <w:szCs w:val="27"/>
        </w:rPr>
        <w:t xml:space="preserve">  </w:t>
      </w:r>
    </w:p>
    <w:p w:rsidR="00404C69" w:rsidRDefault="00404C69" w:rsidP="00404C69">
      <w:pPr>
        <w:pStyle w:val="1"/>
      </w:pPr>
      <w:r>
        <w:t>Мыльные пирожные</w:t>
      </w:r>
    </w:p>
    <w:p w:rsidR="00404C69" w:rsidRDefault="00404C69" w:rsidP="00404C69">
      <w:pPr>
        <w:pStyle w:val="a4"/>
        <w:rPr>
          <w:rFonts w:ascii="Comic Sans MS" w:hAnsi="Comic Sans MS"/>
          <w:color w:val="5F5F5F"/>
        </w:rPr>
      </w:pPr>
      <w:r>
        <w:rPr>
          <w:rFonts w:ascii="Comic Sans MS" w:hAnsi="Comic Sans MS"/>
          <w:noProof/>
          <w:color w:val="5F5F5F"/>
        </w:rPr>
        <w:drawing>
          <wp:inline distT="0" distB="0" distL="0" distR="0">
            <wp:extent cx="1419225" cy="1152525"/>
            <wp:effectExtent l="19050" t="0" r="9525" b="0"/>
            <wp:docPr id="2923" name="Рисунок 103" descr="Мыльные пирож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Мыльные пирожные"/>
                    <pic:cNvPicPr>
                      <a:picLocks noChangeAspect="1" noChangeArrowheads="1"/>
                    </pic:cNvPicPr>
                  </pic:nvPicPr>
                  <pic:blipFill>
                    <a:blip r:embed="rId710"/>
                    <a:srcRect/>
                    <a:stretch>
                      <a:fillRect/>
                    </a:stretch>
                  </pic:blipFill>
                  <pic:spPr bwMode="auto">
                    <a:xfrm>
                      <a:off x="0" y="0"/>
                      <a:ext cx="1419225" cy="1152525"/>
                    </a:xfrm>
                    <a:prstGeom prst="rect">
                      <a:avLst/>
                    </a:prstGeom>
                    <a:noFill/>
                    <a:ln w="9525">
                      <a:noFill/>
                      <a:miter lim="800000"/>
                      <a:headEnd/>
                      <a:tailEnd/>
                    </a:ln>
                  </pic:spPr>
                </pic:pic>
              </a:graphicData>
            </a:graphic>
          </wp:inline>
        </w:drawing>
      </w:r>
    </w:p>
    <w:p w:rsidR="00404C69" w:rsidRDefault="00404C69" w:rsidP="00404C69">
      <w:pPr>
        <w:pStyle w:val="a9"/>
        <w:spacing w:before="0" w:beforeAutospacing="0" w:after="0" w:afterAutospacing="0"/>
        <w:ind w:left="720" w:hanging="360"/>
        <w:rPr>
          <w:rFonts w:ascii="Comic Sans MS" w:hAnsi="Comic Sans MS"/>
          <w:color w:val="5F5F5F"/>
        </w:rPr>
      </w:pPr>
      <w:r>
        <w:rPr>
          <w:rFonts w:ascii="Comic Sans MS" w:hAnsi="Comic Sans MS"/>
          <w:color w:val="5F5F5F"/>
        </w:rPr>
        <w:t> </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rPr>
        <w:t>1.</w:t>
      </w:r>
      <w:r>
        <w:rPr>
          <w:color w:val="5F5F5F"/>
          <w:sz w:val="14"/>
          <w:szCs w:val="14"/>
        </w:rPr>
        <w:t xml:space="preserve">      </w:t>
      </w:r>
      <w:r>
        <w:rPr>
          <w:color w:val="5F5F5F"/>
        </w:rPr>
        <w:t>Берем сделанные заранее заготовки (листики, ягодки, основа-кекс):</w:t>
      </w:r>
    </w:p>
    <w:p w:rsidR="00404C69" w:rsidRDefault="00404C69" w:rsidP="00404C69">
      <w:pPr>
        <w:pStyle w:val="a9"/>
        <w:spacing w:before="0" w:beforeAutospacing="0" w:after="0" w:afterAutospacing="0"/>
        <w:ind w:left="720"/>
        <w:rPr>
          <w:rFonts w:ascii="Comic Sans MS" w:hAnsi="Comic Sans MS"/>
          <w:color w:val="5F5F5F"/>
        </w:rPr>
      </w:pPr>
      <w:r>
        <w:rPr>
          <w:noProof/>
          <w:color w:val="5F5F5F"/>
        </w:rPr>
        <w:lastRenderedPageBreak/>
        <w:drawing>
          <wp:inline distT="0" distB="0" distL="0" distR="0">
            <wp:extent cx="2133600" cy="1628775"/>
            <wp:effectExtent l="19050" t="0" r="0" b="0"/>
            <wp:docPr id="2922" name="Рисунок 104" descr="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121"/>
                    <pic:cNvPicPr>
                      <a:picLocks noChangeAspect="1" noChangeArrowheads="1"/>
                    </pic:cNvPicPr>
                  </pic:nvPicPr>
                  <pic:blipFill>
                    <a:blip r:embed="rId711"/>
                    <a:srcRect/>
                    <a:stretch>
                      <a:fillRect/>
                    </a:stretch>
                  </pic:blipFill>
                  <pic:spPr bwMode="auto">
                    <a:xfrm>
                      <a:off x="0" y="0"/>
                      <a:ext cx="2133600" cy="1628775"/>
                    </a:xfrm>
                    <a:prstGeom prst="rect">
                      <a:avLst/>
                    </a:prstGeom>
                    <a:noFill/>
                    <a:ln w="9525">
                      <a:noFill/>
                      <a:miter lim="800000"/>
                      <a:headEnd/>
                      <a:tailEnd/>
                    </a:ln>
                  </pic:spPr>
                </pic:pic>
              </a:graphicData>
            </a:graphic>
          </wp:inline>
        </w:drawing>
      </w:r>
      <w:r>
        <w:rPr>
          <w:color w:val="5F5F5F"/>
        </w:rPr>
        <w:t xml:space="preserve">  </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rPr>
        <w:t>2.</w:t>
      </w:r>
      <w:r>
        <w:rPr>
          <w:color w:val="5F5F5F"/>
          <w:sz w:val="14"/>
          <w:szCs w:val="14"/>
        </w:rPr>
        <w:t xml:space="preserve">      </w:t>
      </w:r>
      <w:r>
        <w:rPr>
          <w:color w:val="5F5F5F"/>
        </w:rPr>
        <w:t>В заготовке кекса делаем ножом ямку-углубление</w:t>
      </w:r>
    </w:p>
    <w:p w:rsidR="00404C69" w:rsidRDefault="00404C69" w:rsidP="00404C69">
      <w:pPr>
        <w:pStyle w:val="a9"/>
        <w:spacing w:before="0" w:beforeAutospacing="0" w:after="0" w:afterAutospacing="0"/>
        <w:ind w:left="720"/>
        <w:rPr>
          <w:rFonts w:ascii="Comic Sans MS" w:hAnsi="Comic Sans MS"/>
          <w:color w:val="5F5F5F"/>
        </w:rPr>
      </w:pPr>
      <w:r>
        <w:rPr>
          <w:noProof/>
          <w:color w:val="5F5F5F"/>
        </w:rPr>
        <w:drawing>
          <wp:inline distT="0" distB="0" distL="0" distR="0">
            <wp:extent cx="2085975" cy="1543050"/>
            <wp:effectExtent l="19050" t="0" r="9525" b="0"/>
            <wp:docPr id="2921" name="Рисунок 105"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122"/>
                    <pic:cNvPicPr>
                      <a:picLocks noChangeAspect="1" noChangeArrowheads="1"/>
                    </pic:cNvPicPr>
                  </pic:nvPicPr>
                  <pic:blipFill>
                    <a:blip r:embed="rId712"/>
                    <a:srcRect/>
                    <a:stretch>
                      <a:fillRect/>
                    </a:stretch>
                  </pic:blipFill>
                  <pic:spPr bwMode="auto">
                    <a:xfrm>
                      <a:off x="0" y="0"/>
                      <a:ext cx="2085975" cy="1543050"/>
                    </a:xfrm>
                    <a:prstGeom prst="rect">
                      <a:avLst/>
                    </a:prstGeom>
                    <a:noFill/>
                    <a:ln w="9525">
                      <a:noFill/>
                      <a:miter lim="800000"/>
                      <a:headEnd/>
                      <a:tailEnd/>
                    </a:ln>
                  </pic:spPr>
                </pic:pic>
              </a:graphicData>
            </a:graphic>
          </wp:inline>
        </w:drawing>
      </w:r>
      <w:r>
        <w:rPr>
          <w:color w:val="5F5F5F"/>
        </w:rPr>
        <w:t xml:space="preserve">  </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rPr>
        <w:t>3.</w:t>
      </w:r>
      <w:r>
        <w:rPr>
          <w:color w:val="5F5F5F"/>
          <w:sz w:val="14"/>
          <w:szCs w:val="14"/>
        </w:rPr>
        <w:t xml:space="preserve">      </w:t>
      </w:r>
      <w:r>
        <w:rPr>
          <w:color w:val="5F5F5F"/>
        </w:rPr>
        <w:t>Процарапываем  тщательно зубочисткой, «</w:t>
      </w:r>
      <w:proofErr w:type="spellStart"/>
      <w:r>
        <w:rPr>
          <w:color w:val="5F5F5F"/>
        </w:rPr>
        <w:t>пшикаем</w:t>
      </w:r>
      <w:proofErr w:type="spellEnd"/>
      <w:r>
        <w:rPr>
          <w:color w:val="5F5F5F"/>
        </w:rPr>
        <w:t>» спиртом</w:t>
      </w:r>
    </w:p>
    <w:p w:rsidR="00404C69" w:rsidRDefault="00404C69" w:rsidP="00404C69">
      <w:pPr>
        <w:pStyle w:val="a9"/>
        <w:spacing w:before="0" w:beforeAutospacing="0" w:after="0" w:afterAutospacing="0"/>
        <w:ind w:left="720"/>
        <w:rPr>
          <w:rFonts w:ascii="Comic Sans MS" w:hAnsi="Comic Sans MS"/>
          <w:color w:val="5F5F5F"/>
        </w:rPr>
      </w:pPr>
      <w:r>
        <w:rPr>
          <w:color w:val="5F5F5F"/>
        </w:rPr>
        <w:t>Вариант 1. Пирожное с ягодами и кремом</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rPr>
        <w:t>4.</w:t>
      </w:r>
      <w:r>
        <w:rPr>
          <w:color w:val="5F5F5F"/>
          <w:sz w:val="14"/>
          <w:szCs w:val="14"/>
        </w:rPr>
        <w:t xml:space="preserve">      </w:t>
      </w:r>
      <w:r>
        <w:rPr>
          <w:color w:val="5F5F5F"/>
        </w:rPr>
        <w:t xml:space="preserve">Растапливаем немного белой основы (из нее будем делать «крем»). Взбивает ее </w:t>
      </w:r>
      <w:proofErr w:type="spellStart"/>
      <w:r>
        <w:rPr>
          <w:color w:val="5F5F5F"/>
        </w:rPr>
        <w:t>капучинатором</w:t>
      </w:r>
      <w:proofErr w:type="spellEnd"/>
      <w:r>
        <w:rPr>
          <w:color w:val="5F5F5F"/>
        </w:rPr>
        <w:t xml:space="preserve"> до образования пены.</w:t>
      </w:r>
    </w:p>
    <w:p w:rsidR="00404C69" w:rsidRDefault="00404C69" w:rsidP="00404C69">
      <w:pPr>
        <w:pStyle w:val="a9"/>
        <w:spacing w:before="0" w:beforeAutospacing="0" w:after="0" w:afterAutospacing="0"/>
        <w:ind w:left="720"/>
        <w:rPr>
          <w:rFonts w:ascii="Comic Sans MS" w:hAnsi="Comic Sans MS"/>
          <w:color w:val="5F5F5F"/>
        </w:rPr>
      </w:pPr>
      <w:r>
        <w:rPr>
          <w:noProof/>
          <w:color w:val="5F5F5F"/>
        </w:rPr>
        <w:drawing>
          <wp:inline distT="0" distB="0" distL="0" distR="0">
            <wp:extent cx="2466975" cy="3305175"/>
            <wp:effectExtent l="19050" t="0" r="9525" b="0"/>
            <wp:docPr id="2920" name="Рисунок 106"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123"/>
                    <pic:cNvPicPr>
                      <a:picLocks noChangeAspect="1" noChangeArrowheads="1"/>
                    </pic:cNvPicPr>
                  </pic:nvPicPr>
                  <pic:blipFill>
                    <a:blip r:embed="rId713"/>
                    <a:srcRect/>
                    <a:stretch>
                      <a:fillRect/>
                    </a:stretch>
                  </pic:blipFill>
                  <pic:spPr bwMode="auto">
                    <a:xfrm>
                      <a:off x="0" y="0"/>
                      <a:ext cx="2466975" cy="3305175"/>
                    </a:xfrm>
                    <a:prstGeom prst="rect">
                      <a:avLst/>
                    </a:prstGeom>
                    <a:noFill/>
                    <a:ln w="9525">
                      <a:noFill/>
                      <a:miter lim="800000"/>
                      <a:headEnd/>
                      <a:tailEnd/>
                    </a:ln>
                  </pic:spPr>
                </pic:pic>
              </a:graphicData>
            </a:graphic>
          </wp:inline>
        </w:drawing>
      </w:r>
      <w:r>
        <w:rPr>
          <w:color w:val="5F5F5F"/>
        </w:rPr>
        <w:t xml:space="preserve">  </w:t>
      </w:r>
    </w:p>
    <w:p w:rsidR="00404C69" w:rsidRDefault="00404C69" w:rsidP="00404C69">
      <w:pPr>
        <w:pStyle w:val="a9"/>
        <w:spacing w:before="0" w:beforeAutospacing="0" w:after="0" w:afterAutospacing="0"/>
        <w:ind w:left="720" w:hanging="360"/>
        <w:rPr>
          <w:rFonts w:ascii="Comic Sans MS" w:hAnsi="Comic Sans MS"/>
          <w:color w:val="5F5F5F"/>
        </w:rPr>
      </w:pPr>
      <w:r>
        <w:rPr>
          <w:color w:val="5F5F5F"/>
        </w:rPr>
        <w:t>5.</w:t>
      </w:r>
      <w:r>
        <w:rPr>
          <w:color w:val="5F5F5F"/>
          <w:sz w:val="14"/>
          <w:szCs w:val="14"/>
        </w:rPr>
        <w:t xml:space="preserve">      </w:t>
      </w:r>
      <w:r>
        <w:rPr>
          <w:color w:val="5F5F5F"/>
        </w:rPr>
        <w:t>Быстро выливаем взбитую массу на кекс, укладываем сразу на нее ягоды и листики, оставляем застывать, сверху посыпаем кукурузным крахмалом, просеянным через мелкое ситечко.</w:t>
      </w:r>
    </w:p>
    <w:p w:rsidR="00404C69" w:rsidRDefault="00404C69" w:rsidP="00404C69">
      <w:pPr>
        <w:pStyle w:val="a9"/>
        <w:spacing w:before="0" w:beforeAutospacing="0" w:after="0" w:afterAutospacing="0"/>
        <w:ind w:left="720"/>
        <w:rPr>
          <w:rFonts w:ascii="Comic Sans MS" w:hAnsi="Comic Sans MS"/>
          <w:color w:val="5F5F5F"/>
        </w:rPr>
      </w:pPr>
      <w:r>
        <w:rPr>
          <w:color w:val="5F5F5F"/>
        </w:rPr>
        <w:lastRenderedPageBreak/>
        <w:t> </w:t>
      </w:r>
      <w:r>
        <w:rPr>
          <w:noProof/>
          <w:color w:val="5F5F5F"/>
        </w:rPr>
        <w:drawing>
          <wp:inline distT="0" distB="0" distL="0" distR="0">
            <wp:extent cx="3114675" cy="2295525"/>
            <wp:effectExtent l="19050" t="0" r="9525" b="0"/>
            <wp:docPr id="2919" name="Рисунок 107"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124"/>
                    <pic:cNvPicPr>
                      <a:picLocks noChangeAspect="1" noChangeArrowheads="1"/>
                    </pic:cNvPicPr>
                  </pic:nvPicPr>
                  <pic:blipFill>
                    <a:blip r:embed="rId714"/>
                    <a:srcRect/>
                    <a:stretch>
                      <a:fillRect/>
                    </a:stretch>
                  </pic:blipFill>
                  <pic:spPr bwMode="auto">
                    <a:xfrm>
                      <a:off x="0" y="0"/>
                      <a:ext cx="3114675" cy="2295525"/>
                    </a:xfrm>
                    <a:prstGeom prst="rect">
                      <a:avLst/>
                    </a:prstGeom>
                    <a:noFill/>
                    <a:ln w="9525">
                      <a:noFill/>
                      <a:miter lim="800000"/>
                      <a:headEnd/>
                      <a:tailEnd/>
                    </a:ln>
                  </pic:spPr>
                </pic:pic>
              </a:graphicData>
            </a:graphic>
          </wp:inline>
        </w:drawing>
      </w:r>
      <w:r>
        <w:rPr>
          <w:rStyle w:val="component"/>
          <w:color w:val="5F5F5F"/>
        </w:rPr>
        <w:t xml:space="preserve"> </w:t>
      </w:r>
      <w:r>
        <w:rPr>
          <w:color w:val="5F5F5F"/>
        </w:rPr>
        <w:t xml:space="preserve">  </w:t>
      </w:r>
    </w:p>
    <w:p w:rsidR="00404C69" w:rsidRDefault="00404C69" w:rsidP="00404C69">
      <w:pPr>
        <w:pStyle w:val="a9"/>
        <w:spacing w:before="0" w:beforeAutospacing="0" w:after="0" w:afterAutospacing="0"/>
        <w:ind w:left="720"/>
        <w:rPr>
          <w:rFonts w:ascii="Comic Sans MS" w:hAnsi="Comic Sans MS"/>
          <w:color w:val="5F5F5F"/>
        </w:rPr>
      </w:pPr>
      <w:r>
        <w:rPr>
          <w:color w:val="5F5F5F"/>
        </w:rPr>
        <w:t>Вариант  2. Пирожное с цукатами.</w:t>
      </w:r>
    </w:p>
    <w:p w:rsidR="00404C69" w:rsidRDefault="00404C69" w:rsidP="00404C69">
      <w:pPr>
        <w:pStyle w:val="a9"/>
        <w:spacing w:before="0" w:beforeAutospacing="0" w:after="200" w:afterAutospacing="0"/>
        <w:ind w:left="720" w:hanging="360"/>
        <w:rPr>
          <w:rFonts w:ascii="Comic Sans MS" w:hAnsi="Comic Sans MS"/>
          <w:color w:val="5F5F5F"/>
        </w:rPr>
      </w:pPr>
      <w:r>
        <w:rPr>
          <w:color w:val="5F5F5F"/>
        </w:rPr>
        <w:t>6.</w:t>
      </w:r>
      <w:r>
        <w:rPr>
          <w:color w:val="5F5F5F"/>
          <w:sz w:val="14"/>
          <w:szCs w:val="14"/>
        </w:rPr>
        <w:t xml:space="preserve">      </w:t>
      </w:r>
      <w:r>
        <w:rPr>
          <w:color w:val="5F5F5F"/>
        </w:rPr>
        <w:t>Заранее приготовленные разноцветные заготовки режем небольшими кусочками и укладываем в углубление кекса.</w:t>
      </w:r>
      <w:r>
        <w:rPr>
          <w:noProof/>
          <w:color w:val="5F5F5F"/>
        </w:rPr>
        <w:drawing>
          <wp:inline distT="0" distB="0" distL="0" distR="0">
            <wp:extent cx="6076950" cy="2247900"/>
            <wp:effectExtent l="19050" t="0" r="0" b="0"/>
            <wp:docPr id="2918" name="Рисунок 108"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125"/>
                    <pic:cNvPicPr>
                      <a:picLocks noChangeAspect="1" noChangeArrowheads="1"/>
                    </pic:cNvPicPr>
                  </pic:nvPicPr>
                  <pic:blipFill>
                    <a:blip r:embed="rId715"/>
                    <a:srcRect/>
                    <a:stretch>
                      <a:fillRect/>
                    </a:stretch>
                  </pic:blipFill>
                  <pic:spPr bwMode="auto">
                    <a:xfrm>
                      <a:off x="0" y="0"/>
                      <a:ext cx="6076950" cy="2247900"/>
                    </a:xfrm>
                    <a:prstGeom prst="rect">
                      <a:avLst/>
                    </a:prstGeom>
                    <a:noFill/>
                    <a:ln w="9525">
                      <a:noFill/>
                      <a:miter lim="800000"/>
                      <a:headEnd/>
                      <a:tailEnd/>
                    </a:ln>
                  </pic:spPr>
                </pic:pic>
              </a:graphicData>
            </a:graphic>
          </wp:inline>
        </w:drawing>
      </w:r>
      <w:r>
        <w:rPr>
          <w:rStyle w:val="component"/>
          <w:color w:val="5F5F5F"/>
        </w:rPr>
        <w:t xml:space="preserve"> </w:t>
      </w:r>
      <w:r>
        <w:rPr>
          <w:color w:val="5F5F5F"/>
        </w:rPr>
        <w:t xml:space="preserve">  </w:t>
      </w:r>
    </w:p>
    <w:p w:rsidR="00404C69" w:rsidRDefault="00404C69" w:rsidP="00404C69">
      <w:pPr>
        <w:pStyle w:val="a9"/>
        <w:spacing w:before="0" w:beforeAutospacing="0" w:after="200" w:afterAutospacing="0"/>
        <w:ind w:left="720" w:hanging="360"/>
        <w:rPr>
          <w:rFonts w:ascii="Comic Sans MS" w:hAnsi="Comic Sans MS"/>
          <w:color w:val="5F5F5F"/>
        </w:rPr>
      </w:pPr>
      <w:r>
        <w:rPr>
          <w:color w:val="5F5F5F"/>
        </w:rPr>
        <w:t>7.</w:t>
      </w:r>
      <w:r>
        <w:rPr>
          <w:color w:val="5F5F5F"/>
          <w:sz w:val="14"/>
          <w:szCs w:val="14"/>
        </w:rPr>
        <w:t xml:space="preserve">      </w:t>
      </w:r>
      <w:r>
        <w:rPr>
          <w:color w:val="5F5F5F"/>
        </w:rPr>
        <w:t>Заливаем расплавленной горячей белой основой, сверху присыпаем кукурузным крахмалом, оставляем застывать</w:t>
      </w:r>
    </w:p>
    <w:p w:rsidR="00404C69" w:rsidRDefault="00404C69" w:rsidP="00404C69">
      <w:pPr>
        <w:rPr>
          <w:rFonts w:ascii="Comic Sans MS" w:hAnsi="Comic Sans MS"/>
          <w:color w:val="5F5F5F"/>
        </w:rPr>
      </w:pPr>
      <w:r>
        <w:rPr>
          <w:rFonts w:ascii="Comic Sans MS" w:hAnsi="Comic Sans MS"/>
          <w:noProof/>
          <w:color w:val="5F5F5F"/>
        </w:rPr>
        <w:drawing>
          <wp:inline distT="0" distB="0" distL="0" distR="0">
            <wp:extent cx="2933700" cy="2162175"/>
            <wp:effectExtent l="19050" t="0" r="0" b="0"/>
            <wp:docPr id="2917" name="Рисунок 109" descr="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127"/>
                    <pic:cNvPicPr>
                      <a:picLocks noChangeAspect="1" noChangeArrowheads="1"/>
                    </pic:cNvPicPr>
                  </pic:nvPicPr>
                  <pic:blipFill>
                    <a:blip r:embed="rId716"/>
                    <a:srcRect/>
                    <a:stretch>
                      <a:fillRect/>
                    </a:stretch>
                  </pic:blipFill>
                  <pic:spPr bwMode="auto">
                    <a:xfrm>
                      <a:off x="0" y="0"/>
                      <a:ext cx="2933700" cy="2162175"/>
                    </a:xfrm>
                    <a:prstGeom prst="rect">
                      <a:avLst/>
                    </a:prstGeom>
                    <a:noFill/>
                    <a:ln w="9525">
                      <a:noFill/>
                      <a:miter lim="800000"/>
                      <a:headEnd/>
                      <a:tailEnd/>
                    </a:ln>
                  </pic:spPr>
                </pic:pic>
              </a:graphicData>
            </a:graphic>
          </wp:inline>
        </w:drawing>
      </w:r>
      <w:r>
        <w:rPr>
          <w:rFonts w:ascii="Comic Sans MS" w:hAnsi="Comic Sans MS"/>
          <w:color w:val="5F5F5F"/>
        </w:rPr>
        <w:t> </w:t>
      </w:r>
    </w:p>
    <w:p w:rsidR="00404C69" w:rsidRDefault="00404C69" w:rsidP="00404C69">
      <w:pPr>
        <w:pStyle w:val="1"/>
      </w:pPr>
      <w:r>
        <w:t>Многослойное мыло с декором</w:t>
      </w:r>
    </w:p>
    <w:p w:rsidR="00404C69" w:rsidRDefault="00404C69" w:rsidP="00404C69">
      <w:pPr>
        <w:pStyle w:val="a4"/>
        <w:rPr>
          <w:rFonts w:ascii="Comic Sans MS" w:hAnsi="Comic Sans MS"/>
          <w:color w:val="5F5F5F"/>
        </w:rPr>
      </w:pPr>
      <w:r>
        <w:rPr>
          <w:rFonts w:ascii="Comic Sans MS" w:hAnsi="Comic Sans MS"/>
          <w:noProof/>
          <w:color w:val="5F5F5F"/>
        </w:rPr>
        <w:lastRenderedPageBreak/>
        <w:drawing>
          <wp:inline distT="0" distB="0" distL="0" distR="0">
            <wp:extent cx="1419225" cy="1428750"/>
            <wp:effectExtent l="19050" t="0" r="9525" b="0"/>
            <wp:docPr id="2959" name="Рисунок 59" descr="Многослойное мыло с деко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Многослойное мыло с декором"/>
                    <pic:cNvPicPr>
                      <a:picLocks noChangeAspect="1" noChangeArrowheads="1"/>
                    </pic:cNvPicPr>
                  </pic:nvPicPr>
                  <pic:blipFill>
                    <a:blip r:embed="rId717"/>
                    <a:srcRect/>
                    <a:stretch>
                      <a:fillRect/>
                    </a:stretch>
                  </pic:blipFill>
                  <pic:spPr bwMode="auto">
                    <a:xfrm>
                      <a:off x="0" y="0"/>
                      <a:ext cx="1419225" cy="1428750"/>
                    </a:xfrm>
                    <a:prstGeom prst="rect">
                      <a:avLst/>
                    </a:prstGeom>
                    <a:noFill/>
                    <a:ln w="9525">
                      <a:noFill/>
                      <a:miter lim="800000"/>
                      <a:headEnd/>
                      <a:tailEnd/>
                    </a:ln>
                  </pic:spPr>
                </pic:pic>
              </a:graphicData>
            </a:graphic>
          </wp:inline>
        </w:drawing>
      </w:r>
    </w:p>
    <w:p w:rsidR="00404C69" w:rsidRDefault="00404C69" w:rsidP="00404C69">
      <w:pPr>
        <w:pStyle w:val="a9"/>
        <w:spacing w:before="0" w:beforeAutospacing="0" w:after="200" w:afterAutospacing="0"/>
        <w:ind w:left="720" w:hanging="360"/>
        <w:rPr>
          <w:rFonts w:ascii="Comic Sans MS" w:hAnsi="Comic Sans MS"/>
          <w:color w:val="5F5F5F"/>
        </w:rPr>
      </w:pPr>
      <w:r>
        <w:rPr>
          <w:color w:val="5F5F5F"/>
        </w:rPr>
        <w:t>1.</w:t>
      </w:r>
      <w:r>
        <w:rPr>
          <w:color w:val="5F5F5F"/>
          <w:sz w:val="14"/>
          <w:szCs w:val="14"/>
        </w:rPr>
        <w:t>     </w:t>
      </w:r>
      <w:r>
        <w:rPr>
          <w:color w:val="5F5F5F"/>
          <w:sz w:val="27"/>
          <w:szCs w:val="27"/>
        </w:rPr>
        <w:t xml:space="preserve">Нам понадобится: белая и прозрачная основы, краситель, </w:t>
      </w:r>
      <w:proofErr w:type="spellStart"/>
      <w:r>
        <w:rPr>
          <w:color w:val="5F5F5F"/>
          <w:sz w:val="27"/>
          <w:szCs w:val="27"/>
        </w:rPr>
        <w:t>ароматизатор</w:t>
      </w:r>
      <w:proofErr w:type="spellEnd"/>
      <w:r>
        <w:rPr>
          <w:color w:val="5F5F5F"/>
          <w:sz w:val="27"/>
          <w:szCs w:val="27"/>
        </w:rPr>
        <w:t>, основная форма и форма для выдавливания декора</w:t>
      </w:r>
      <w:r>
        <w:rPr>
          <w:rFonts w:ascii="Arial" w:hAnsi="Arial" w:cs="Arial"/>
          <w:color w:val="5F5F5F"/>
          <w:sz w:val="27"/>
          <w:szCs w:val="27"/>
        </w:rPr>
        <w:t xml:space="preserve"> </w:t>
      </w:r>
      <w:r>
        <w:rPr>
          <w:color w:val="5F5F5F"/>
          <w:sz w:val="27"/>
          <w:szCs w:val="27"/>
        </w:rPr>
        <w:t>(можно использовать</w:t>
      </w:r>
      <w:r>
        <w:rPr>
          <w:color w:val="5F5F5F"/>
        </w:rPr>
        <w:t xml:space="preserve"> </w:t>
      </w:r>
      <w:r>
        <w:rPr>
          <w:color w:val="5F5F5F"/>
          <w:sz w:val="27"/>
          <w:szCs w:val="27"/>
        </w:rPr>
        <w:t>формы для печенья).</w:t>
      </w:r>
      <w:r>
        <w:rPr>
          <w:color w:val="5F5F5F"/>
        </w:rPr>
        <w:t xml:space="preserve"> </w:t>
      </w:r>
    </w:p>
    <w:p w:rsidR="00404C69" w:rsidRDefault="00404C69" w:rsidP="00404C69">
      <w:pPr>
        <w:pStyle w:val="a9"/>
        <w:spacing w:before="0" w:beforeAutospacing="0" w:after="200" w:afterAutospacing="0"/>
        <w:ind w:left="720" w:hanging="360"/>
        <w:rPr>
          <w:rFonts w:ascii="Comic Sans MS" w:hAnsi="Comic Sans MS"/>
          <w:color w:val="5F5F5F"/>
        </w:rPr>
      </w:pPr>
      <w:r>
        <w:rPr>
          <w:noProof/>
          <w:color w:val="5F5F5F"/>
        </w:rPr>
        <w:drawing>
          <wp:inline distT="0" distB="0" distL="0" distR="0">
            <wp:extent cx="3095625" cy="2333625"/>
            <wp:effectExtent l="19050" t="0" r="9525" b="0"/>
            <wp:docPr id="2958" name="Рисунок 60" descr="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93"/>
                    <pic:cNvPicPr>
                      <a:picLocks noChangeAspect="1" noChangeArrowheads="1"/>
                    </pic:cNvPicPr>
                  </pic:nvPicPr>
                  <pic:blipFill>
                    <a:blip r:embed="rId718"/>
                    <a:srcRect/>
                    <a:stretch>
                      <a:fillRect/>
                    </a:stretch>
                  </pic:blipFill>
                  <pic:spPr bwMode="auto">
                    <a:xfrm>
                      <a:off x="0" y="0"/>
                      <a:ext cx="3095625" cy="2333625"/>
                    </a:xfrm>
                    <a:prstGeom prst="rect">
                      <a:avLst/>
                    </a:prstGeom>
                    <a:noFill/>
                    <a:ln w="9525">
                      <a:noFill/>
                      <a:miter lim="800000"/>
                      <a:headEnd/>
                      <a:tailEnd/>
                    </a:ln>
                  </pic:spPr>
                </pic:pic>
              </a:graphicData>
            </a:graphic>
          </wp:inline>
        </w:drawing>
      </w:r>
      <w:r>
        <w:rPr>
          <w:color w:val="5F5F5F"/>
        </w:rPr>
        <w:t> </w:t>
      </w:r>
    </w:p>
    <w:p w:rsidR="00404C69" w:rsidRDefault="00404C69" w:rsidP="00404C69">
      <w:pPr>
        <w:pStyle w:val="a9"/>
        <w:spacing w:before="0" w:beforeAutospacing="0" w:after="200" w:afterAutospacing="0"/>
        <w:ind w:left="720" w:hanging="360"/>
        <w:rPr>
          <w:rFonts w:ascii="Comic Sans MS" w:hAnsi="Comic Sans MS"/>
          <w:color w:val="5F5F5F"/>
        </w:rPr>
      </w:pPr>
      <w:r>
        <w:rPr>
          <w:color w:val="5F5F5F"/>
        </w:rPr>
        <w:t> </w:t>
      </w:r>
      <w:r>
        <w:rPr>
          <w:color w:val="5F5F5F"/>
          <w:sz w:val="27"/>
          <w:szCs w:val="27"/>
        </w:rPr>
        <w:t>2.</w:t>
      </w:r>
      <w:r>
        <w:rPr>
          <w:color w:val="5F5F5F"/>
          <w:sz w:val="14"/>
          <w:szCs w:val="14"/>
        </w:rPr>
        <w:t xml:space="preserve">      </w:t>
      </w:r>
      <w:r>
        <w:rPr>
          <w:color w:val="5F5F5F"/>
          <w:sz w:val="27"/>
          <w:szCs w:val="27"/>
        </w:rPr>
        <w:t>Растапливаем половину белой основы (на водяной бане или в микроволновой печи)</w:t>
      </w:r>
      <w:r>
        <w:rPr>
          <w:noProof/>
          <w:color w:val="5F5F5F"/>
          <w:sz w:val="27"/>
          <w:szCs w:val="27"/>
        </w:rPr>
        <w:drawing>
          <wp:inline distT="0" distB="0" distL="0" distR="0">
            <wp:extent cx="3095625" cy="2343150"/>
            <wp:effectExtent l="19050" t="0" r="9525" b="0"/>
            <wp:docPr id="2957" name="Рисунок 61" descr="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94"/>
                    <pic:cNvPicPr>
                      <a:picLocks noChangeAspect="1" noChangeArrowheads="1"/>
                    </pic:cNvPicPr>
                  </pic:nvPicPr>
                  <pic:blipFill>
                    <a:blip r:embed="rId719"/>
                    <a:srcRect/>
                    <a:stretch>
                      <a:fillRect/>
                    </a:stretch>
                  </pic:blipFill>
                  <pic:spPr bwMode="auto">
                    <a:xfrm>
                      <a:off x="0" y="0"/>
                      <a:ext cx="3095625" cy="2343150"/>
                    </a:xfrm>
                    <a:prstGeom prst="rect">
                      <a:avLst/>
                    </a:prstGeom>
                    <a:noFill/>
                    <a:ln w="9525">
                      <a:noFill/>
                      <a:miter lim="800000"/>
                      <a:headEnd/>
                      <a:tailEnd/>
                    </a:ln>
                  </pic:spPr>
                </pic:pic>
              </a:graphicData>
            </a:graphic>
          </wp:inline>
        </w:drawing>
      </w:r>
      <w:r>
        <w:rPr>
          <w:rStyle w:val="component"/>
          <w:color w:val="5F5F5F"/>
          <w:sz w:val="27"/>
          <w:szCs w:val="27"/>
        </w:rPr>
        <w:t xml:space="preserve"> </w:t>
      </w:r>
    </w:p>
    <w:p w:rsidR="00404C69" w:rsidRDefault="00404C69" w:rsidP="00404C69">
      <w:pPr>
        <w:pStyle w:val="a9"/>
        <w:spacing w:before="0" w:beforeAutospacing="0" w:after="200" w:afterAutospacing="0"/>
        <w:ind w:left="720" w:hanging="360"/>
        <w:rPr>
          <w:rFonts w:ascii="Comic Sans MS" w:hAnsi="Comic Sans MS"/>
          <w:color w:val="5F5F5F"/>
        </w:rPr>
      </w:pPr>
      <w:r>
        <w:rPr>
          <w:color w:val="5F5F5F"/>
          <w:sz w:val="27"/>
          <w:szCs w:val="27"/>
        </w:rPr>
        <w:t> 3.</w:t>
      </w:r>
      <w:r>
        <w:rPr>
          <w:color w:val="5F5F5F"/>
          <w:sz w:val="14"/>
          <w:szCs w:val="14"/>
        </w:rPr>
        <w:t xml:space="preserve">      </w:t>
      </w:r>
      <w:r>
        <w:rPr>
          <w:color w:val="5F5F5F"/>
          <w:sz w:val="27"/>
          <w:szCs w:val="27"/>
        </w:rPr>
        <w:t xml:space="preserve">Добавляем </w:t>
      </w:r>
      <w:proofErr w:type="spellStart"/>
      <w:r>
        <w:rPr>
          <w:color w:val="5F5F5F"/>
          <w:sz w:val="27"/>
          <w:szCs w:val="27"/>
        </w:rPr>
        <w:t>ароматизатор</w:t>
      </w:r>
      <w:proofErr w:type="spellEnd"/>
      <w:r>
        <w:rPr>
          <w:color w:val="5F5F5F"/>
          <w:sz w:val="27"/>
          <w:szCs w:val="27"/>
        </w:rPr>
        <w:t xml:space="preserve"> и пару капель жирного масла. Заливаем первый слой мыла в форму, сверху «</w:t>
      </w:r>
      <w:proofErr w:type="spellStart"/>
      <w:r>
        <w:rPr>
          <w:color w:val="5F5F5F"/>
          <w:sz w:val="27"/>
          <w:szCs w:val="27"/>
        </w:rPr>
        <w:t>пшикаем</w:t>
      </w:r>
      <w:proofErr w:type="spellEnd"/>
      <w:r>
        <w:rPr>
          <w:color w:val="5F5F5F"/>
          <w:sz w:val="27"/>
          <w:szCs w:val="27"/>
        </w:rPr>
        <w:t>» на нее из пульверизатора со спиртом (для удаления пузырей)</w:t>
      </w:r>
      <w:r>
        <w:rPr>
          <w:noProof/>
          <w:color w:val="5F5F5F"/>
          <w:sz w:val="27"/>
          <w:szCs w:val="27"/>
        </w:rPr>
        <w:lastRenderedPageBreak/>
        <w:drawing>
          <wp:inline distT="0" distB="0" distL="0" distR="0">
            <wp:extent cx="6429375" cy="2343150"/>
            <wp:effectExtent l="19050" t="0" r="9525" b="0"/>
            <wp:docPr id="2936" name="Рисунок 62" descr="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95"/>
                    <pic:cNvPicPr>
                      <a:picLocks noChangeAspect="1" noChangeArrowheads="1"/>
                    </pic:cNvPicPr>
                  </pic:nvPicPr>
                  <pic:blipFill>
                    <a:blip r:embed="rId720"/>
                    <a:srcRect/>
                    <a:stretch>
                      <a:fillRect/>
                    </a:stretch>
                  </pic:blipFill>
                  <pic:spPr bwMode="auto">
                    <a:xfrm>
                      <a:off x="0" y="0"/>
                      <a:ext cx="6429375" cy="2343150"/>
                    </a:xfrm>
                    <a:prstGeom prst="rect">
                      <a:avLst/>
                    </a:prstGeom>
                    <a:noFill/>
                    <a:ln w="9525">
                      <a:noFill/>
                      <a:miter lim="800000"/>
                      <a:headEnd/>
                      <a:tailEnd/>
                    </a:ln>
                  </pic:spPr>
                </pic:pic>
              </a:graphicData>
            </a:graphic>
          </wp:inline>
        </w:drawing>
      </w:r>
      <w:r>
        <w:rPr>
          <w:rStyle w:val="component"/>
          <w:color w:val="5F5F5F"/>
          <w:sz w:val="27"/>
          <w:szCs w:val="27"/>
        </w:rPr>
        <w:t xml:space="preserve"> </w:t>
      </w:r>
    </w:p>
    <w:p w:rsidR="00404C69" w:rsidRDefault="00404C69" w:rsidP="00404C69">
      <w:pPr>
        <w:pStyle w:val="a9"/>
        <w:spacing w:before="0" w:beforeAutospacing="0" w:after="200" w:afterAutospacing="0"/>
        <w:ind w:left="720" w:hanging="360"/>
        <w:rPr>
          <w:rFonts w:ascii="Comic Sans MS" w:hAnsi="Comic Sans MS"/>
          <w:color w:val="5F5F5F"/>
        </w:rPr>
      </w:pPr>
      <w:r>
        <w:rPr>
          <w:color w:val="5F5F5F"/>
          <w:sz w:val="27"/>
          <w:szCs w:val="27"/>
        </w:rPr>
        <w:t> 4.    Когда первый слой застынет, выдавливаем в середине слоя любую фигурку</w:t>
      </w:r>
      <w:r>
        <w:rPr>
          <w:noProof/>
          <w:color w:val="5F5F5F"/>
          <w:sz w:val="27"/>
          <w:szCs w:val="27"/>
        </w:rPr>
        <w:drawing>
          <wp:inline distT="0" distB="0" distL="0" distR="0">
            <wp:extent cx="6191250" cy="2209800"/>
            <wp:effectExtent l="19050" t="0" r="0" b="0"/>
            <wp:docPr id="2935" name="Рисунок 63" descr="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96"/>
                    <pic:cNvPicPr>
                      <a:picLocks noChangeAspect="1" noChangeArrowheads="1"/>
                    </pic:cNvPicPr>
                  </pic:nvPicPr>
                  <pic:blipFill>
                    <a:blip r:embed="rId721"/>
                    <a:srcRect/>
                    <a:stretch>
                      <a:fillRect/>
                    </a:stretch>
                  </pic:blipFill>
                  <pic:spPr bwMode="auto">
                    <a:xfrm>
                      <a:off x="0" y="0"/>
                      <a:ext cx="6191250" cy="2209800"/>
                    </a:xfrm>
                    <a:prstGeom prst="rect">
                      <a:avLst/>
                    </a:prstGeom>
                    <a:noFill/>
                    <a:ln w="9525">
                      <a:noFill/>
                      <a:miter lim="800000"/>
                      <a:headEnd/>
                      <a:tailEnd/>
                    </a:ln>
                  </pic:spPr>
                </pic:pic>
              </a:graphicData>
            </a:graphic>
          </wp:inline>
        </w:drawing>
      </w:r>
      <w:r>
        <w:rPr>
          <w:rStyle w:val="component"/>
          <w:color w:val="5F5F5F"/>
          <w:sz w:val="27"/>
          <w:szCs w:val="27"/>
        </w:rPr>
        <w:t xml:space="preserve"> </w:t>
      </w:r>
    </w:p>
    <w:p w:rsidR="00404C69" w:rsidRDefault="00404C69" w:rsidP="00404C69">
      <w:pPr>
        <w:pStyle w:val="a9"/>
        <w:spacing w:before="0" w:beforeAutospacing="0" w:after="200" w:afterAutospacing="0"/>
        <w:ind w:left="720" w:hanging="360"/>
        <w:rPr>
          <w:rFonts w:ascii="Comic Sans MS" w:hAnsi="Comic Sans MS"/>
          <w:color w:val="5F5F5F"/>
        </w:rPr>
      </w:pPr>
      <w:r>
        <w:rPr>
          <w:color w:val="5F5F5F"/>
          <w:sz w:val="27"/>
          <w:szCs w:val="27"/>
        </w:rPr>
        <w:t> 5.   Перед заливкой следующего слоя, процарапываем зубочисткой первый слой нашего мыла</w:t>
      </w:r>
    </w:p>
    <w:p w:rsidR="00404C69" w:rsidRDefault="00404C69" w:rsidP="00404C69">
      <w:pPr>
        <w:pStyle w:val="a9"/>
        <w:spacing w:before="0" w:beforeAutospacing="0" w:after="200" w:afterAutospacing="0"/>
        <w:ind w:left="720" w:hanging="360"/>
        <w:rPr>
          <w:rFonts w:ascii="Comic Sans MS" w:hAnsi="Comic Sans MS"/>
          <w:color w:val="5F5F5F"/>
        </w:rPr>
      </w:pPr>
      <w:r>
        <w:rPr>
          <w:color w:val="5F5F5F"/>
          <w:sz w:val="22"/>
          <w:szCs w:val="22"/>
        </w:rPr>
        <w:t xml:space="preserve">       </w:t>
      </w:r>
      <w:r>
        <w:rPr>
          <w:noProof/>
          <w:color w:val="5F5F5F"/>
          <w:sz w:val="22"/>
          <w:szCs w:val="22"/>
        </w:rPr>
        <w:drawing>
          <wp:inline distT="0" distB="0" distL="0" distR="0">
            <wp:extent cx="2971800" cy="2238375"/>
            <wp:effectExtent l="19050" t="0" r="0" b="0"/>
            <wp:docPr id="2934" name="Рисунок 64" descr="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97"/>
                    <pic:cNvPicPr>
                      <a:picLocks noChangeAspect="1" noChangeArrowheads="1"/>
                    </pic:cNvPicPr>
                  </pic:nvPicPr>
                  <pic:blipFill>
                    <a:blip r:embed="rId722"/>
                    <a:srcRect/>
                    <a:stretch>
                      <a:fillRect/>
                    </a:stretch>
                  </pic:blipFill>
                  <pic:spPr bwMode="auto">
                    <a:xfrm>
                      <a:off x="0" y="0"/>
                      <a:ext cx="2971800" cy="2238375"/>
                    </a:xfrm>
                    <a:prstGeom prst="rect">
                      <a:avLst/>
                    </a:prstGeom>
                    <a:noFill/>
                    <a:ln w="9525">
                      <a:noFill/>
                      <a:miter lim="800000"/>
                      <a:headEnd/>
                      <a:tailEnd/>
                    </a:ln>
                  </pic:spPr>
                </pic:pic>
              </a:graphicData>
            </a:graphic>
          </wp:inline>
        </w:drawing>
      </w:r>
      <w:r>
        <w:rPr>
          <w:color w:val="5F5F5F"/>
          <w:sz w:val="22"/>
          <w:szCs w:val="22"/>
        </w:rPr>
        <w:t> </w:t>
      </w:r>
    </w:p>
    <w:p w:rsidR="00404C69" w:rsidRDefault="00404C69" w:rsidP="00404C69">
      <w:pPr>
        <w:pStyle w:val="a9"/>
        <w:spacing w:before="0" w:beforeAutospacing="0" w:after="200" w:afterAutospacing="0"/>
        <w:ind w:left="720" w:hanging="360"/>
        <w:rPr>
          <w:rFonts w:ascii="Comic Sans MS" w:hAnsi="Comic Sans MS"/>
          <w:color w:val="5F5F5F"/>
        </w:rPr>
      </w:pPr>
      <w:r>
        <w:rPr>
          <w:color w:val="5F5F5F"/>
          <w:sz w:val="27"/>
          <w:szCs w:val="27"/>
        </w:rPr>
        <w:t>6.</w:t>
      </w:r>
      <w:r>
        <w:rPr>
          <w:color w:val="5F5F5F"/>
          <w:sz w:val="14"/>
          <w:szCs w:val="14"/>
        </w:rPr>
        <w:t xml:space="preserve">     </w:t>
      </w:r>
      <w:r>
        <w:rPr>
          <w:color w:val="5F5F5F"/>
          <w:sz w:val="27"/>
          <w:szCs w:val="27"/>
        </w:rPr>
        <w:t xml:space="preserve">Растапливаем всю прозрачную основу, добавляем краситель, </w:t>
      </w:r>
      <w:proofErr w:type="spellStart"/>
      <w:r>
        <w:rPr>
          <w:color w:val="5F5F5F"/>
          <w:sz w:val="27"/>
          <w:szCs w:val="27"/>
        </w:rPr>
        <w:t>ароматизатор</w:t>
      </w:r>
      <w:proofErr w:type="spellEnd"/>
      <w:r>
        <w:rPr>
          <w:color w:val="5F5F5F"/>
          <w:sz w:val="27"/>
          <w:szCs w:val="27"/>
        </w:rPr>
        <w:t xml:space="preserve"> и пару капель жирного масла (можно добавить молотый кофе, мак, сухие травы для украшения) и заливаем второй слой, </w:t>
      </w:r>
      <w:r>
        <w:rPr>
          <w:color w:val="5F5F5F"/>
          <w:sz w:val="27"/>
          <w:szCs w:val="27"/>
        </w:rPr>
        <w:lastRenderedPageBreak/>
        <w:t>предварительно «</w:t>
      </w:r>
      <w:proofErr w:type="spellStart"/>
      <w:r>
        <w:rPr>
          <w:color w:val="5F5F5F"/>
          <w:sz w:val="27"/>
          <w:szCs w:val="27"/>
        </w:rPr>
        <w:t>пшикнув</w:t>
      </w:r>
      <w:proofErr w:type="spellEnd"/>
      <w:r>
        <w:rPr>
          <w:color w:val="5F5F5F"/>
          <w:sz w:val="27"/>
          <w:szCs w:val="27"/>
        </w:rPr>
        <w:t>» спиртом на первый слой (для лучшего сцепления)</w:t>
      </w:r>
      <w:r>
        <w:rPr>
          <w:noProof/>
          <w:color w:val="5F5F5F"/>
          <w:sz w:val="27"/>
          <w:szCs w:val="27"/>
        </w:rPr>
        <w:drawing>
          <wp:inline distT="0" distB="0" distL="0" distR="0">
            <wp:extent cx="5953125" cy="2228850"/>
            <wp:effectExtent l="19050" t="0" r="9525" b="0"/>
            <wp:docPr id="2933" name="Рисунок 65" descr="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98"/>
                    <pic:cNvPicPr>
                      <a:picLocks noChangeAspect="1" noChangeArrowheads="1"/>
                    </pic:cNvPicPr>
                  </pic:nvPicPr>
                  <pic:blipFill>
                    <a:blip r:embed="rId723"/>
                    <a:srcRect/>
                    <a:stretch>
                      <a:fillRect/>
                    </a:stretch>
                  </pic:blipFill>
                  <pic:spPr bwMode="auto">
                    <a:xfrm>
                      <a:off x="0" y="0"/>
                      <a:ext cx="5953125" cy="2228850"/>
                    </a:xfrm>
                    <a:prstGeom prst="rect">
                      <a:avLst/>
                    </a:prstGeom>
                    <a:noFill/>
                    <a:ln w="9525">
                      <a:noFill/>
                      <a:miter lim="800000"/>
                      <a:headEnd/>
                      <a:tailEnd/>
                    </a:ln>
                  </pic:spPr>
                </pic:pic>
              </a:graphicData>
            </a:graphic>
          </wp:inline>
        </w:drawing>
      </w:r>
      <w:r>
        <w:rPr>
          <w:rStyle w:val="component"/>
          <w:color w:val="5F5F5F"/>
          <w:sz w:val="27"/>
          <w:szCs w:val="27"/>
        </w:rPr>
        <w:t xml:space="preserve"> </w:t>
      </w:r>
    </w:p>
    <w:p w:rsidR="00404C69" w:rsidRDefault="00404C69" w:rsidP="00404C69">
      <w:pPr>
        <w:pStyle w:val="a9"/>
        <w:spacing w:before="0" w:beforeAutospacing="0" w:after="200" w:afterAutospacing="0"/>
        <w:ind w:left="720" w:hanging="360"/>
        <w:rPr>
          <w:rFonts w:ascii="Comic Sans MS" w:hAnsi="Comic Sans MS"/>
          <w:color w:val="5F5F5F"/>
        </w:rPr>
      </w:pPr>
      <w:r>
        <w:rPr>
          <w:color w:val="5F5F5F"/>
          <w:sz w:val="27"/>
          <w:szCs w:val="27"/>
        </w:rPr>
        <w:t>7.</w:t>
      </w:r>
      <w:r>
        <w:rPr>
          <w:color w:val="5F5F5F"/>
          <w:sz w:val="14"/>
          <w:szCs w:val="14"/>
        </w:rPr>
        <w:t xml:space="preserve">     </w:t>
      </w:r>
      <w:r>
        <w:rPr>
          <w:color w:val="5F5F5F"/>
          <w:sz w:val="27"/>
          <w:szCs w:val="27"/>
        </w:rPr>
        <w:t xml:space="preserve">Когда второй слой остынет (покроется плотной коркой) заливаем третий слой белой основы, добавив в нее </w:t>
      </w:r>
      <w:proofErr w:type="spellStart"/>
      <w:r>
        <w:rPr>
          <w:color w:val="5F5F5F"/>
          <w:sz w:val="27"/>
          <w:szCs w:val="27"/>
        </w:rPr>
        <w:t>ароматизатор</w:t>
      </w:r>
      <w:proofErr w:type="spellEnd"/>
      <w:r>
        <w:rPr>
          <w:color w:val="5F5F5F"/>
          <w:sz w:val="27"/>
          <w:szCs w:val="27"/>
        </w:rPr>
        <w:t xml:space="preserve"> и немного жирного </w:t>
      </w:r>
      <w:proofErr w:type="spellStart"/>
      <w:r>
        <w:rPr>
          <w:color w:val="5F5F5F"/>
          <w:sz w:val="27"/>
          <w:szCs w:val="27"/>
        </w:rPr>
        <w:t>масла</w:t>
      </w:r>
      <w:proofErr w:type="gramStart"/>
      <w:r>
        <w:rPr>
          <w:color w:val="5F5F5F"/>
          <w:sz w:val="27"/>
          <w:szCs w:val="27"/>
        </w:rPr>
        <w:t>.Е</w:t>
      </w:r>
      <w:proofErr w:type="gramEnd"/>
      <w:r>
        <w:rPr>
          <w:color w:val="5F5F5F"/>
          <w:sz w:val="27"/>
          <w:szCs w:val="27"/>
        </w:rPr>
        <w:t>сли</w:t>
      </w:r>
      <w:proofErr w:type="spellEnd"/>
      <w:r>
        <w:rPr>
          <w:color w:val="5F5F5F"/>
          <w:sz w:val="27"/>
          <w:szCs w:val="27"/>
        </w:rPr>
        <w:t xml:space="preserve"> на поверхности образуются пузырьки, «</w:t>
      </w:r>
      <w:proofErr w:type="spellStart"/>
      <w:r>
        <w:rPr>
          <w:color w:val="5F5F5F"/>
          <w:sz w:val="27"/>
          <w:szCs w:val="27"/>
        </w:rPr>
        <w:t>пшикните</w:t>
      </w:r>
      <w:proofErr w:type="spellEnd"/>
      <w:r>
        <w:rPr>
          <w:color w:val="5F5F5F"/>
          <w:sz w:val="27"/>
          <w:szCs w:val="27"/>
        </w:rPr>
        <w:t>» спиртом. Когда мыло полностью застынет, выньте его из формы - и наслаждайтесь результатом!!!</w:t>
      </w:r>
      <w:r>
        <w:rPr>
          <w:noProof/>
          <w:color w:val="5F5F5F"/>
          <w:sz w:val="27"/>
          <w:szCs w:val="27"/>
        </w:rPr>
        <w:drawing>
          <wp:inline distT="0" distB="0" distL="0" distR="0">
            <wp:extent cx="5953125" cy="2238375"/>
            <wp:effectExtent l="19050" t="0" r="9525" b="0"/>
            <wp:docPr id="2932" name="Рисунок 66"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102"/>
                    <pic:cNvPicPr>
                      <a:picLocks noChangeAspect="1" noChangeArrowheads="1"/>
                    </pic:cNvPicPr>
                  </pic:nvPicPr>
                  <pic:blipFill>
                    <a:blip r:embed="rId724"/>
                    <a:srcRect/>
                    <a:stretch>
                      <a:fillRect/>
                    </a:stretch>
                  </pic:blipFill>
                  <pic:spPr bwMode="auto">
                    <a:xfrm>
                      <a:off x="0" y="0"/>
                      <a:ext cx="5953125" cy="2238375"/>
                    </a:xfrm>
                    <a:prstGeom prst="rect">
                      <a:avLst/>
                    </a:prstGeom>
                    <a:noFill/>
                    <a:ln w="9525">
                      <a:noFill/>
                      <a:miter lim="800000"/>
                      <a:headEnd/>
                      <a:tailEnd/>
                    </a:ln>
                  </pic:spPr>
                </pic:pic>
              </a:graphicData>
            </a:graphic>
          </wp:inline>
        </w:drawing>
      </w:r>
      <w:r>
        <w:rPr>
          <w:rStyle w:val="component"/>
          <w:color w:val="5F5F5F"/>
          <w:sz w:val="27"/>
          <w:szCs w:val="27"/>
        </w:rPr>
        <w:t xml:space="preserve"> </w:t>
      </w:r>
      <w:r>
        <w:rPr>
          <w:color w:val="5F5F5F"/>
          <w:sz w:val="27"/>
          <w:szCs w:val="27"/>
        </w:rPr>
        <w:t xml:space="preserve">  </w:t>
      </w:r>
    </w:p>
    <w:tbl>
      <w:tblPr>
        <w:tblW w:w="5000" w:type="pct"/>
        <w:tblCellSpacing w:w="15" w:type="dxa"/>
        <w:tblLook w:val="04A0"/>
      </w:tblPr>
      <w:tblGrid>
        <w:gridCol w:w="769"/>
        <w:gridCol w:w="8676"/>
      </w:tblGrid>
      <w:tr w:rsidR="00404C69" w:rsidTr="00404C69">
        <w:trPr>
          <w:tblCellSpacing w:w="15" w:type="dxa"/>
        </w:trPr>
        <w:tc>
          <w:tcPr>
            <w:tcW w:w="724" w:type="dxa"/>
            <w:tcMar>
              <w:top w:w="15" w:type="dxa"/>
              <w:left w:w="15" w:type="dxa"/>
              <w:bottom w:w="15" w:type="dxa"/>
              <w:right w:w="15" w:type="dxa"/>
            </w:tcMar>
            <w:vAlign w:val="center"/>
            <w:hideMark/>
          </w:tcPr>
          <w:p w:rsidR="00404C69" w:rsidRDefault="00404C69">
            <w:pPr>
              <w:jc w:val="center"/>
              <w:rPr>
                <w:rFonts w:ascii="Tahoma" w:hAnsi="Tahoma" w:cs="Tahoma"/>
                <w:color w:val="000000"/>
                <w:sz w:val="17"/>
                <w:szCs w:val="17"/>
              </w:rPr>
            </w:pPr>
            <w:r>
              <w:rPr>
                <w:rFonts w:ascii="Tahoma" w:hAnsi="Tahoma" w:cs="Tahoma"/>
                <w:b/>
                <w:bCs/>
                <w:color w:val="FFFFFF"/>
                <w:sz w:val="17"/>
                <w:szCs w:val="17"/>
              </w:rPr>
              <w:t> Статья </w:t>
            </w:r>
            <w:r>
              <w:rPr>
                <w:rFonts w:ascii="Tahoma" w:hAnsi="Tahoma" w:cs="Tahoma"/>
                <w:color w:val="000000"/>
                <w:sz w:val="17"/>
                <w:szCs w:val="17"/>
              </w:rPr>
              <w:t xml:space="preserve"> </w:t>
            </w:r>
          </w:p>
        </w:tc>
        <w:tc>
          <w:tcPr>
            <w:tcW w:w="8631" w:type="dxa"/>
            <w:tcMar>
              <w:top w:w="15" w:type="dxa"/>
              <w:left w:w="15" w:type="dxa"/>
              <w:bottom w:w="15" w:type="dxa"/>
              <w:right w:w="15" w:type="dxa"/>
            </w:tcMar>
            <w:vAlign w:val="center"/>
            <w:hideMark/>
          </w:tcPr>
          <w:p w:rsidR="00404C69" w:rsidRDefault="00404C69">
            <w:pPr>
              <w:rPr>
                <w:rFonts w:ascii="Tahoma" w:hAnsi="Tahoma" w:cs="Tahoma"/>
                <w:color w:val="000000"/>
                <w:sz w:val="17"/>
                <w:szCs w:val="17"/>
              </w:rPr>
            </w:pPr>
            <w:r>
              <w:rPr>
                <w:rFonts w:ascii="Tahoma" w:hAnsi="Tahoma" w:cs="Tahoma"/>
                <w:color w:val="000000"/>
                <w:sz w:val="17"/>
                <w:szCs w:val="17"/>
              </w:rPr>
              <w:t> 1. Мыло "Пуговицы" с ароматом грейпфрута</w:t>
            </w:r>
          </w:p>
        </w:tc>
      </w:tr>
    </w:tbl>
    <w:p w:rsidR="00404C69" w:rsidRDefault="00404C69" w:rsidP="00404C69">
      <w:pPr>
        <w:pStyle w:val="a4"/>
      </w:pPr>
      <w:r>
        <w:br/>
        <w:t>На 3 кусочка мыла по 100 грамм нам понадобится:</w:t>
      </w:r>
    </w:p>
    <w:p w:rsidR="00404C69" w:rsidRDefault="00404C69" w:rsidP="00404C69">
      <w:pPr>
        <w:numPr>
          <w:ilvl w:val="0"/>
          <w:numId w:val="25"/>
        </w:numPr>
        <w:spacing w:before="100" w:beforeAutospacing="1" w:after="100" w:afterAutospacing="1" w:line="240" w:lineRule="auto"/>
      </w:pPr>
      <w:r>
        <w:t xml:space="preserve">Прозрачная основа – 230 </w:t>
      </w:r>
      <w:proofErr w:type="spellStart"/>
      <w:r>
        <w:t>гр</w:t>
      </w:r>
      <w:proofErr w:type="spellEnd"/>
      <w:r>
        <w:t xml:space="preserve"> </w:t>
      </w:r>
    </w:p>
    <w:p w:rsidR="00404C69" w:rsidRDefault="00404C69" w:rsidP="00404C69">
      <w:pPr>
        <w:numPr>
          <w:ilvl w:val="0"/>
          <w:numId w:val="25"/>
        </w:numPr>
        <w:spacing w:before="100" w:beforeAutospacing="1" w:after="100" w:afterAutospacing="1" w:line="240" w:lineRule="auto"/>
      </w:pPr>
      <w:r>
        <w:t xml:space="preserve">Белая основа – 70 </w:t>
      </w:r>
      <w:proofErr w:type="spellStart"/>
      <w:r>
        <w:t>гр</w:t>
      </w:r>
      <w:proofErr w:type="spellEnd"/>
      <w:r>
        <w:t xml:space="preserve"> </w:t>
      </w:r>
    </w:p>
    <w:p w:rsidR="00404C69" w:rsidRDefault="00404C69" w:rsidP="00404C69">
      <w:pPr>
        <w:numPr>
          <w:ilvl w:val="0"/>
          <w:numId w:val="25"/>
        </w:numPr>
        <w:spacing w:before="100" w:beforeAutospacing="1" w:after="100" w:afterAutospacing="1" w:line="240" w:lineRule="auto"/>
      </w:pPr>
      <w:r>
        <w:t xml:space="preserve">Абрикосовое масло – 1 ст. ложка </w:t>
      </w:r>
    </w:p>
    <w:p w:rsidR="00404C69" w:rsidRDefault="00404C69" w:rsidP="00404C69">
      <w:pPr>
        <w:numPr>
          <w:ilvl w:val="0"/>
          <w:numId w:val="25"/>
        </w:numPr>
        <w:spacing w:before="100" w:beforeAutospacing="1" w:after="100" w:afterAutospacing="1" w:line="240" w:lineRule="auto"/>
      </w:pPr>
      <w:r>
        <w:t xml:space="preserve">Касторовое масло 1/3 ст. ложки </w:t>
      </w:r>
    </w:p>
    <w:p w:rsidR="00404C69" w:rsidRDefault="00404C69" w:rsidP="00404C69">
      <w:pPr>
        <w:numPr>
          <w:ilvl w:val="0"/>
          <w:numId w:val="25"/>
        </w:numPr>
        <w:spacing w:before="100" w:beforeAutospacing="1" w:after="100" w:afterAutospacing="1" w:line="240" w:lineRule="auto"/>
      </w:pPr>
      <w:r>
        <w:t xml:space="preserve">Эфирное масло грейпфрута </w:t>
      </w:r>
    </w:p>
    <w:p w:rsidR="00404C69" w:rsidRDefault="00404C69" w:rsidP="00404C69">
      <w:pPr>
        <w:numPr>
          <w:ilvl w:val="0"/>
          <w:numId w:val="25"/>
        </w:numPr>
        <w:spacing w:before="100" w:beforeAutospacing="1" w:after="100" w:afterAutospacing="1" w:line="240" w:lineRule="auto"/>
      </w:pPr>
      <w:r>
        <w:t xml:space="preserve">Перламутровый косметический пигмент (мы взяли «огненно-красный») </w:t>
      </w:r>
    </w:p>
    <w:p w:rsidR="00404C69" w:rsidRDefault="00404C69" w:rsidP="00404C69">
      <w:pPr>
        <w:numPr>
          <w:ilvl w:val="0"/>
          <w:numId w:val="25"/>
        </w:numPr>
        <w:spacing w:before="100" w:beforeAutospacing="1" w:after="100" w:afterAutospacing="1" w:line="240" w:lineRule="auto"/>
      </w:pPr>
      <w:r>
        <w:t xml:space="preserve">Косметические пигменты красный и желтый </w:t>
      </w:r>
    </w:p>
    <w:p w:rsidR="00404C69" w:rsidRDefault="00404C69" w:rsidP="00404C69">
      <w:pPr>
        <w:numPr>
          <w:ilvl w:val="0"/>
          <w:numId w:val="25"/>
        </w:numPr>
        <w:spacing w:before="100" w:beforeAutospacing="1" w:after="100" w:afterAutospacing="1" w:line="240" w:lineRule="auto"/>
      </w:pPr>
      <w:r>
        <w:t xml:space="preserve">Спирт </w:t>
      </w:r>
    </w:p>
    <w:p w:rsidR="00404C69" w:rsidRDefault="00404C69" w:rsidP="00404C69">
      <w:pPr>
        <w:numPr>
          <w:ilvl w:val="0"/>
          <w:numId w:val="25"/>
        </w:numPr>
        <w:spacing w:before="100" w:beforeAutospacing="1" w:after="100" w:afterAutospacing="1" w:line="240" w:lineRule="auto"/>
      </w:pPr>
      <w:r>
        <w:t>2 цилиндрические формы – одна диаметром 5 см, другая – 7 см</w:t>
      </w:r>
    </w:p>
    <w:p w:rsidR="00404C69" w:rsidRDefault="00404C69" w:rsidP="00404C69">
      <w:pPr>
        <w:pStyle w:val="a4"/>
      </w:pPr>
      <w:r>
        <w:lastRenderedPageBreak/>
        <w:br/>
      </w:r>
      <w:r>
        <w:rPr>
          <w:noProof/>
        </w:rPr>
        <w:drawing>
          <wp:inline distT="0" distB="0" distL="0" distR="0">
            <wp:extent cx="4267200" cy="3200400"/>
            <wp:effectExtent l="19050" t="0" r="0" b="0"/>
            <wp:docPr id="354" name="Рисунок 82" descr="button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buttons1"/>
                    <pic:cNvPicPr>
                      <a:picLocks noChangeAspect="1" noChangeArrowheads="1"/>
                    </pic:cNvPicPr>
                  </pic:nvPicPr>
                  <pic:blipFill>
                    <a:blip r:embed="rId725"/>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r>
        <w:t xml:space="preserve">Расплавляем в </w:t>
      </w:r>
      <w:proofErr w:type="spellStart"/>
      <w:r>
        <w:t>микроволновке</w:t>
      </w:r>
      <w:proofErr w:type="spellEnd"/>
      <w:r>
        <w:t xml:space="preserve"> прозрачную основу. Время воздействия 20-30 сек. Следует постоянно проверять состояние основы при плавлении, чтобы не допустить её закипания.</w:t>
      </w:r>
    </w:p>
    <w:p w:rsidR="00404C69" w:rsidRDefault="00404C69" w:rsidP="00404C69">
      <w:pPr>
        <w:pStyle w:val="a4"/>
      </w:pPr>
      <w:r>
        <w:rPr>
          <w:noProof/>
        </w:rPr>
        <w:drawing>
          <wp:inline distT="0" distB="0" distL="0" distR="0">
            <wp:extent cx="4267200" cy="3200400"/>
            <wp:effectExtent l="19050" t="0" r="0" b="0"/>
            <wp:docPr id="355" name="Рисунок 83" descr="button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buttons2"/>
                    <pic:cNvPicPr>
                      <a:picLocks noChangeAspect="1" noChangeArrowheads="1"/>
                    </pic:cNvPicPr>
                  </pic:nvPicPr>
                  <pic:blipFill>
                    <a:blip r:embed="rId726"/>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r>
        <w:t>В небольшую емкость наливаем 2/3 ст. ложки абрикосового масла, затем добавляем в него косметический перламутровый пигмент и тщательно размешиваем. Если ввести пигмент непосредственно в расплавленную основу – могут остаться комочки.</w:t>
      </w:r>
    </w:p>
    <w:p w:rsidR="00404C69" w:rsidRDefault="00404C69" w:rsidP="00404C69">
      <w:pPr>
        <w:pStyle w:val="a4"/>
      </w:pPr>
      <w:r>
        <w:rPr>
          <w:noProof/>
        </w:rPr>
        <w:lastRenderedPageBreak/>
        <w:drawing>
          <wp:inline distT="0" distB="0" distL="0" distR="0">
            <wp:extent cx="4267200" cy="3200400"/>
            <wp:effectExtent l="19050" t="0" r="0" b="0"/>
            <wp:docPr id="356" name="Рисунок 84" descr="button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buttons3"/>
                    <pic:cNvPicPr>
                      <a:picLocks noChangeAspect="1" noChangeArrowheads="1"/>
                    </pic:cNvPicPr>
                  </pic:nvPicPr>
                  <pic:blipFill>
                    <a:blip r:embed="rId727"/>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r>
        <w:t>В расплавленную основу добавляем касторовое масло и абрикосовое, с пигментом.</w:t>
      </w:r>
    </w:p>
    <w:p w:rsidR="00404C69" w:rsidRDefault="00404C69" w:rsidP="00404C69">
      <w:pPr>
        <w:pStyle w:val="a4"/>
      </w:pPr>
      <w:r>
        <w:rPr>
          <w:noProof/>
        </w:rPr>
        <w:drawing>
          <wp:inline distT="0" distB="0" distL="0" distR="0">
            <wp:extent cx="4267200" cy="3200400"/>
            <wp:effectExtent l="19050" t="0" r="0" b="0"/>
            <wp:docPr id="357" name="Рисунок 85" descr="button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buttons4"/>
                    <pic:cNvPicPr>
                      <a:picLocks noChangeAspect="1" noChangeArrowheads="1"/>
                    </pic:cNvPicPr>
                  </pic:nvPicPr>
                  <pic:blipFill>
                    <a:blip r:embed="rId728"/>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r>
        <w:t>Затем капаем 20-25 капель эфирного масла грейпфрута и выливаем основу в форму меньшего диаметра. Затем брызгает поверхность спиртом для устранения пузырьков.</w:t>
      </w:r>
    </w:p>
    <w:p w:rsidR="00404C69" w:rsidRDefault="00404C69" w:rsidP="00404C69">
      <w:pPr>
        <w:pStyle w:val="a4"/>
      </w:pPr>
      <w:r>
        <w:rPr>
          <w:noProof/>
        </w:rPr>
        <w:lastRenderedPageBreak/>
        <w:drawing>
          <wp:inline distT="0" distB="0" distL="0" distR="0">
            <wp:extent cx="4267200" cy="3200400"/>
            <wp:effectExtent l="19050" t="0" r="0" b="0"/>
            <wp:docPr id="358" name="Рисунок 86" descr="button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buttons5"/>
                    <pic:cNvPicPr>
                      <a:picLocks noChangeAspect="1" noChangeArrowheads="1"/>
                    </pic:cNvPicPr>
                  </pic:nvPicPr>
                  <pic:blipFill>
                    <a:blip r:embed="rId729"/>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r>
        <w:t>После того, как основа полностью остынет, её нужно вынуть из формы, со всех сторон побрызгать спиртом и положить в центр формы большего диаметра.</w:t>
      </w:r>
    </w:p>
    <w:p w:rsidR="00404C69" w:rsidRDefault="00404C69" w:rsidP="00404C69">
      <w:pPr>
        <w:pStyle w:val="a4"/>
      </w:pPr>
      <w:r>
        <w:rPr>
          <w:noProof/>
        </w:rPr>
        <w:drawing>
          <wp:inline distT="0" distB="0" distL="0" distR="0">
            <wp:extent cx="4267200" cy="3200400"/>
            <wp:effectExtent l="19050" t="0" r="0" b="0"/>
            <wp:docPr id="359" name="Рисунок 87" descr="button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buttons6"/>
                    <pic:cNvPicPr>
                      <a:picLocks noChangeAspect="1" noChangeArrowheads="1"/>
                    </pic:cNvPicPr>
                  </pic:nvPicPr>
                  <pic:blipFill>
                    <a:blip r:embed="rId730"/>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r>
        <w:t>Для окраски наружного слоя пуговиц мы применили водную дисперсию косметических пигментов желтого и красного, чтобы получить оранжевый цвет. Применение для окраски разноцветного мыла принципиально важно – в случае окраски пищевым красителем цвет слоем расплывется, мигрируя из слоя в слой.</w:t>
      </w:r>
    </w:p>
    <w:p w:rsidR="00404C69" w:rsidRDefault="00404C69" w:rsidP="00404C69">
      <w:pPr>
        <w:pStyle w:val="a4"/>
      </w:pPr>
      <w:r>
        <w:rPr>
          <w:noProof/>
        </w:rPr>
        <w:lastRenderedPageBreak/>
        <w:drawing>
          <wp:inline distT="0" distB="0" distL="0" distR="0">
            <wp:extent cx="4267200" cy="3200400"/>
            <wp:effectExtent l="19050" t="0" r="0" b="0"/>
            <wp:docPr id="360" name="Рисунок 88" descr="button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buttons7"/>
                    <pic:cNvPicPr>
                      <a:picLocks noChangeAspect="1" noChangeArrowheads="1"/>
                    </pic:cNvPicPr>
                  </pic:nvPicPr>
                  <pic:blipFill>
                    <a:blip r:embed="rId731"/>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r>
        <w:t>Расплавляем белую основу, добавляем в неё 1/3 ст. ложки абрикосового масла, несколько капель получившегося оранжевого пигмента и 5-7 капель эфирного масла грейпфрута.</w:t>
      </w:r>
    </w:p>
    <w:p w:rsidR="00404C69" w:rsidRDefault="00404C69" w:rsidP="00404C69">
      <w:pPr>
        <w:pStyle w:val="a4"/>
      </w:pPr>
      <w:r>
        <w:rPr>
          <w:noProof/>
        </w:rPr>
        <w:drawing>
          <wp:inline distT="0" distB="0" distL="0" distR="0">
            <wp:extent cx="4267200" cy="3200400"/>
            <wp:effectExtent l="19050" t="0" r="0" b="0"/>
            <wp:docPr id="361" name="Рисунок 89" descr="button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buttons8"/>
                    <pic:cNvPicPr>
                      <a:picLocks noChangeAspect="1" noChangeArrowheads="1"/>
                    </pic:cNvPicPr>
                  </pic:nvPicPr>
                  <pic:blipFill>
                    <a:blip r:embed="rId732"/>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r>
        <w:t>Заполняем получившейся основой оставшееся свободным пространство в форме.</w:t>
      </w:r>
    </w:p>
    <w:p w:rsidR="00404C69" w:rsidRDefault="00404C69" w:rsidP="00404C69">
      <w:pPr>
        <w:pStyle w:val="a4"/>
      </w:pPr>
      <w:r>
        <w:rPr>
          <w:noProof/>
        </w:rPr>
        <w:lastRenderedPageBreak/>
        <w:drawing>
          <wp:inline distT="0" distB="0" distL="0" distR="0">
            <wp:extent cx="4267200" cy="3200400"/>
            <wp:effectExtent l="19050" t="0" r="0" b="0"/>
            <wp:docPr id="362" name="Рисунок 90" descr="button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buttons9"/>
                    <pic:cNvPicPr>
                      <a:picLocks noChangeAspect="1" noChangeArrowheads="1"/>
                    </pic:cNvPicPr>
                  </pic:nvPicPr>
                  <pic:blipFill>
                    <a:blip r:embed="rId733"/>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r>
        <w:t xml:space="preserve">После того, как мыло полностью остынет, достаем его из формы, обрезаем сверху и снизу подтеки и делим его на 3 </w:t>
      </w:r>
      <w:proofErr w:type="gramStart"/>
      <w:r>
        <w:t>равных</w:t>
      </w:r>
      <w:proofErr w:type="gramEnd"/>
      <w:r>
        <w:t xml:space="preserve"> кусочка.</w:t>
      </w:r>
    </w:p>
    <w:p w:rsidR="00404C69" w:rsidRDefault="00404C69" w:rsidP="00404C69">
      <w:pPr>
        <w:pStyle w:val="a4"/>
      </w:pPr>
      <w:r>
        <w:rPr>
          <w:noProof/>
        </w:rPr>
        <w:drawing>
          <wp:inline distT="0" distB="0" distL="0" distR="0">
            <wp:extent cx="4267200" cy="3200400"/>
            <wp:effectExtent l="19050" t="0" r="0" b="0"/>
            <wp:docPr id="363" name="Рисунок 91" descr="butt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buttons10"/>
                    <pic:cNvPicPr>
                      <a:picLocks noChangeAspect="1" noChangeArrowheads="1"/>
                    </pic:cNvPicPr>
                  </pic:nvPicPr>
                  <pic:blipFill>
                    <a:blip r:embed="rId734"/>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r>
        <w:t>Затем, при помощи полой трубочки проделываем в наших «пуговицах» отверстия.</w:t>
      </w:r>
    </w:p>
    <w:p w:rsidR="00404C69" w:rsidRDefault="00404C69" w:rsidP="00404C69">
      <w:pPr>
        <w:pStyle w:val="a4"/>
      </w:pPr>
      <w:r>
        <w:rPr>
          <w:noProof/>
        </w:rPr>
        <w:lastRenderedPageBreak/>
        <w:drawing>
          <wp:inline distT="0" distB="0" distL="0" distR="0">
            <wp:extent cx="4267200" cy="3200400"/>
            <wp:effectExtent l="19050" t="0" r="0" b="0"/>
            <wp:docPr id="364" name="Рисунок 92" descr="button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buttons11"/>
                    <pic:cNvPicPr>
                      <a:picLocks noChangeAspect="1" noChangeArrowheads="1"/>
                    </pic:cNvPicPr>
                  </pic:nvPicPr>
                  <pic:blipFill>
                    <a:blip r:embed="rId735"/>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r>
        <w:t>В получившиеся дырочки продеваем красивую ленту и завязываем бантиком.</w:t>
      </w:r>
    </w:p>
    <w:p w:rsidR="00404C69" w:rsidRDefault="00404C69" w:rsidP="00404C69">
      <w:pPr>
        <w:pStyle w:val="a4"/>
      </w:pPr>
      <w:r>
        <w:rPr>
          <w:noProof/>
        </w:rPr>
        <w:drawing>
          <wp:inline distT="0" distB="0" distL="0" distR="0">
            <wp:extent cx="4267200" cy="3200400"/>
            <wp:effectExtent l="19050" t="0" r="0" b="0"/>
            <wp:docPr id="365" name="Рисунок 93" descr="button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buttons12"/>
                    <pic:cNvPicPr>
                      <a:picLocks noChangeAspect="1" noChangeArrowheads="1"/>
                    </pic:cNvPicPr>
                  </pic:nvPicPr>
                  <pic:blipFill>
                    <a:blip r:embed="rId736"/>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r>
        <w:t>Наше мыло готово</w:t>
      </w:r>
    </w:p>
    <w:p w:rsidR="00404C69" w:rsidRDefault="00404C69" w:rsidP="00404C69">
      <w:pPr>
        <w:pStyle w:val="a4"/>
      </w:pPr>
      <w:r>
        <w:rPr>
          <w:noProof/>
        </w:rPr>
        <w:lastRenderedPageBreak/>
        <w:drawing>
          <wp:inline distT="0" distB="0" distL="0" distR="0">
            <wp:extent cx="4267200" cy="3200400"/>
            <wp:effectExtent l="19050" t="0" r="0" b="0"/>
            <wp:docPr id="366" name="Рисунок 94" descr="button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buttons13"/>
                    <pic:cNvPicPr>
                      <a:picLocks noChangeAspect="1" noChangeArrowheads="1"/>
                    </pic:cNvPicPr>
                  </pic:nvPicPr>
                  <pic:blipFill>
                    <a:blip r:embed="rId737"/>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rPr>
          <w:rFonts w:ascii="Times New Roman" w:hAnsi="Times New Roman" w:cs="Times New Roman"/>
        </w:rPr>
      </w:pPr>
    </w:p>
    <w:tbl>
      <w:tblPr>
        <w:tblW w:w="5000" w:type="pct"/>
        <w:tblCellSpacing w:w="15" w:type="dxa"/>
        <w:tblLook w:val="04A0"/>
      </w:tblPr>
      <w:tblGrid>
        <w:gridCol w:w="891"/>
        <w:gridCol w:w="8554"/>
      </w:tblGrid>
      <w:tr w:rsidR="00404C69" w:rsidTr="00404C69">
        <w:trPr>
          <w:tblCellSpacing w:w="15" w:type="dxa"/>
        </w:trPr>
        <w:tc>
          <w:tcPr>
            <w:tcW w:w="375" w:type="dxa"/>
            <w:tcMar>
              <w:top w:w="15" w:type="dxa"/>
              <w:left w:w="15" w:type="dxa"/>
              <w:bottom w:w="15" w:type="dxa"/>
              <w:right w:w="15" w:type="dxa"/>
            </w:tcMar>
            <w:vAlign w:val="center"/>
            <w:hideMark/>
          </w:tcPr>
          <w:p w:rsidR="00404C69" w:rsidRDefault="00404C69">
            <w:pPr>
              <w:jc w:val="center"/>
              <w:rPr>
                <w:rFonts w:ascii="Tahoma" w:hAnsi="Tahoma" w:cs="Tahoma"/>
                <w:color w:val="000000"/>
                <w:sz w:val="20"/>
                <w:szCs w:val="20"/>
              </w:rPr>
            </w:pPr>
            <w:r>
              <w:rPr>
                <w:rFonts w:ascii="Tahoma" w:hAnsi="Tahoma" w:cs="Tahoma"/>
                <w:b/>
                <w:bCs/>
                <w:color w:val="FFFFFF"/>
                <w:sz w:val="20"/>
                <w:szCs w:val="20"/>
              </w:rPr>
              <w:t> Статья </w:t>
            </w:r>
            <w:r>
              <w:rPr>
                <w:rFonts w:ascii="Tahoma" w:hAnsi="Tahoma" w:cs="Tahoma"/>
                <w:color w:val="000000"/>
                <w:sz w:val="20"/>
                <w:szCs w:val="20"/>
              </w:rPr>
              <w:t xml:space="preserve"> </w:t>
            </w:r>
          </w:p>
        </w:tc>
        <w:tc>
          <w:tcPr>
            <w:tcW w:w="5000" w:type="pct"/>
            <w:tcMar>
              <w:top w:w="15" w:type="dxa"/>
              <w:left w:w="15" w:type="dxa"/>
              <w:bottom w:w="15" w:type="dxa"/>
              <w:right w:w="15" w:type="dxa"/>
            </w:tcMar>
            <w:vAlign w:val="center"/>
            <w:hideMark/>
          </w:tcPr>
          <w:p w:rsidR="00404C69" w:rsidRDefault="00404C69">
            <w:pPr>
              <w:rPr>
                <w:rFonts w:ascii="Tahoma" w:hAnsi="Tahoma" w:cs="Tahoma"/>
                <w:color w:val="000000"/>
                <w:sz w:val="20"/>
                <w:szCs w:val="20"/>
              </w:rPr>
            </w:pPr>
            <w:r>
              <w:rPr>
                <w:rFonts w:ascii="Tahoma" w:hAnsi="Tahoma" w:cs="Tahoma"/>
                <w:color w:val="000000"/>
                <w:sz w:val="20"/>
                <w:szCs w:val="20"/>
              </w:rPr>
              <w:t> 5. Мыло "Земляничная поляна" с ароматом земляники</w:t>
            </w:r>
          </w:p>
        </w:tc>
      </w:tr>
    </w:tbl>
    <w:p w:rsidR="00404C69" w:rsidRDefault="00404C69" w:rsidP="00404C69">
      <w:pPr>
        <w:pStyle w:val="a4"/>
      </w:pPr>
      <w:r>
        <w:br/>
        <w:t xml:space="preserve">Нам понадобится: </w:t>
      </w:r>
    </w:p>
    <w:p w:rsidR="00404C69" w:rsidRDefault="00404C69" w:rsidP="00404C69">
      <w:pPr>
        <w:numPr>
          <w:ilvl w:val="0"/>
          <w:numId w:val="26"/>
        </w:numPr>
        <w:spacing w:before="100" w:beforeAutospacing="1" w:after="100" w:afterAutospacing="1" w:line="240" w:lineRule="auto"/>
      </w:pPr>
      <w:r>
        <w:t xml:space="preserve">Прозрачная мыльная основа (Англия, SLS </w:t>
      </w:r>
      <w:proofErr w:type="spellStart"/>
      <w:r>
        <w:t>Free</w:t>
      </w:r>
      <w:proofErr w:type="spellEnd"/>
      <w:r>
        <w:t xml:space="preserve">) </w:t>
      </w:r>
    </w:p>
    <w:p w:rsidR="00404C69" w:rsidRDefault="00404C69" w:rsidP="00404C69">
      <w:pPr>
        <w:numPr>
          <w:ilvl w:val="0"/>
          <w:numId w:val="26"/>
        </w:numPr>
        <w:spacing w:before="100" w:beforeAutospacing="1" w:after="100" w:afterAutospacing="1" w:line="240" w:lineRule="auto"/>
      </w:pPr>
      <w:r>
        <w:t xml:space="preserve">Масло авокадо </w:t>
      </w:r>
    </w:p>
    <w:p w:rsidR="00404C69" w:rsidRDefault="00404C69" w:rsidP="00404C69">
      <w:pPr>
        <w:numPr>
          <w:ilvl w:val="0"/>
          <w:numId w:val="26"/>
        </w:numPr>
        <w:spacing w:before="100" w:beforeAutospacing="1" w:after="100" w:afterAutospacing="1" w:line="240" w:lineRule="auto"/>
      </w:pPr>
      <w:r>
        <w:t xml:space="preserve">Масло </w:t>
      </w:r>
      <w:proofErr w:type="spellStart"/>
      <w:r>
        <w:t>жожоба</w:t>
      </w:r>
      <w:proofErr w:type="spellEnd"/>
      <w:r>
        <w:t xml:space="preserve"> </w:t>
      </w:r>
    </w:p>
    <w:p w:rsidR="00404C69" w:rsidRDefault="00404C69" w:rsidP="00404C69">
      <w:pPr>
        <w:numPr>
          <w:ilvl w:val="0"/>
          <w:numId w:val="26"/>
        </w:numPr>
        <w:spacing w:before="100" w:beforeAutospacing="1" w:after="100" w:afterAutospacing="1" w:line="240" w:lineRule="auto"/>
      </w:pPr>
      <w:r>
        <w:t xml:space="preserve">Пальмовое масло </w:t>
      </w:r>
    </w:p>
    <w:p w:rsidR="00404C69" w:rsidRDefault="00404C69" w:rsidP="00404C69">
      <w:pPr>
        <w:numPr>
          <w:ilvl w:val="0"/>
          <w:numId w:val="26"/>
        </w:numPr>
        <w:spacing w:before="100" w:beforeAutospacing="1" w:after="100" w:afterAutospacing="1" w:line="240" w:lineRule="auto"/>
      </w:pPr>
      <w:r>
        <w:t xml:space="preserve">Ароматическая отдушка «Земляника» </w:t>
      </w:r>
    </w:p>
    <w:p w:rsidR="00404C69" w:rsidRDefault="00404C69" w:rsidP="00404C69">
      <w:pPr>
        <w:numPr>
          <w:ilvl w:val="0"/>
          <w:numId w:val="26"/>
        </w:numPr>
        <w:spacing w:before="100" w:beforeAutospacing="1" w:after="100" w:afterAutospacing="1" w:line="240" w:lineRule="auto"/>
      </w:pPr>
      <w:r>
        <w:t xml:space="preserve">Пищевой краситель (зеленого и красного цвета) </w:t>
      </w:r>
    </w:p>
    <w:p w:rsidR="00404C69" w:rsidRDefault="00404C69" w:rsidP="00404C69">
      <w:pPr>
        <w:numPr>
          <w:ilvl w:val="0"/>
          <w:numId w:val="26"/>
        </w:numPr>
        <w:spacing w:before="100" w:beforeAutospacing="1" w:after="100" w:afterAutospacing="1" w:line="240" w:lineRule="auto"/>
      </w:pPr>
      <w:r>
        <w:t xml:space="preserve">Диоксид титана </w:t>
      </w:r>
    </w:p>
    <w:p w:rsidR="00404C69" w:rsidRDefault="00404C69" w:rsidP="00404C69">
      <w:pPr>
        <w:numPr>
          <w:ilvl w:val="0"/>
          <w:numId w:val="26"/>
        </w:numPr>
        <w:spacing w:before="100" w:beforeAutospacing="1" w:after="100" w:afterAutospacing="1" w:line="240" w:lineRule="auto"/>
      </w:pPr>
      <w:r>
        <w:t xml:space="preserve">Блестки </w:t>
      </w:r>
    </w:p>
    <w:p w:rsidR="00404C69" w:rsidRDefault="00404C69" w:rsidP="00404C69">
      <w:pPr>
        <w:numPr>
          <w:ilvl w:val="0"/>
          <w:numId w:val="26"/>
        </w:numPr>
        <w:spacing w:before="100" w:beforeAutospacing="1" w:after="100" w:afterAutospacing="1" w:line="240" w:lineRule="auto"/>
      </w:pPr>
      <w:r>
        <w:t>Пищевая пленка</w:t>
      </w:r>
    </w:p>
    <w:p w:rsidR="00404C69" w:rsidRDefault="00404C69" w:rsidP="00404C69">
      <w:pPr>
        <w:pStyle w:val="a4"/>
      </w:pPr>
      <w:r>
        <w:t xml:space="preserve">Шаг 1. Подготавливаем рабочее место. </w:t>
      </w:r>
    </w:p>
    <w:p w:rsidR="00404C69" w:rsidRDefault="00404C69" w:rsidP="00404C69">
      <w:pPr>
        <w:pStyle w:val="a4"/>
      </w:pPr>
      <w:r>
        <w:t xml:space="preserve">При работе с английской основой не остается времени на обдумывание дизайна, приготовление масел и растворение сухих красителей, поэтому обо всем лучше позаботится заранее. </w:t>
      </w:r>
    </w:p>
    <w:p w:rsidR="00404C69" w:rsidRDefault="00404C69" w:rsidP="00404C69">
      <w:pPr>
        <w:pStyle w:val="a4"/>
      </w:pPr>
      <w:r>
        <w:t xml:space="preserve">Для данного мыла я использовала не одно масло, а целую смесь из масла авокадо, масла </w:t>
      </w:r>
      <w:proofErr w:type="spellStart"/>
      <w:r>
        <w:t>жожоба</w:t>
      </w:r>
      <w:proofErr w:type="spellEnd"/>
      <w:r>
        <w:t xml:space="preserve"> и пальмового масла. Масла я брала в следующем соответствии: масло авокадо 10-15%, масло </w:t>
      </w:r>
      <w:proofErr w:type="spellStart"/>
      <w:r>
        <w:t>жожоба</w:t>
      </w:r>
      <w:proofErr w:type="spellEnd"/>
      <w:r>
        <w:t xml:space="preserve"> 5% и пальмовое масло 80-90%. У меня получилась 1ч.л. приблизительно на 60-70гр. мыльной основы. </w:t>
      </w:r>
    </w:p>
    <w:p w:rsidR="00404C69" w:rsidRDefault="00404C69" w:rsidP="00404C69">
      <w:pPr>
        <w:pStyle w:val="a4"/>
      </w:pPr>
      <w:r>
        <w:t xml:space="preserve">Сухие пищевые красители я брала на кончике ножа и тщательно растворяла обычной кипяченой водой (можно использовать минеральную воду без газов, кому как больше нравится). </w:t>
      </w:r>
    </w:p>
    <w:p w:rsidR="00404C69" w:rsidRDefault="00404C69" w:rsidP="00404C69">
      <w:pPr>
        <w:pStyle w:val="a4"/>
      </w:pPr>
      <w:r>
        <w:t xml:space="preserve">Диоксид титана у меня хранится в жидком виде (20гр на 500мл воды) и используется по мере надобности. </w:t>
      </w:r>
    </w:p>
    <w:p w:rsidR="00404C69" w:rsidRDefault="00404C69" w:rsidP="00404C69">
      <w:pPr>
        <w:pStyle w:val="a4"/>
      </w:pPr>
      <w:r>
        <w:rPr>
          <w:noProof/>
        </w:rPr>
        <w:lastRenderedPageBreak/>
        <w:drawing>
          <wp:inline distT="0" distB="0" distL="0" distR="0">
            <wp:extent cx="4267200" cy="3200400"/>
            <wp:effectExtent l="19050" t="0" r="0" b="0"/>
            <wp:docPr id="380" name="Рисунок 2" descr="strawberry%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trawberry%201"/>
                    <pic:cNvPicPr>
                      <a:picLocks noChangeAspect="1" noChangeArrowheads="1"/>
                    </pic:cNvPicPr>
                  </pic:nvPicPr>
                  <pic:blipFill>
                    <a:blip r:embed="rId738"/>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r>
        <w:t xml:space="preserve">Шаг 2. Создаем наполнитель. </w:t>
      </w:r>
    </w:p>
    <w:p w:rsidR="00404C69" w:rsidRDefault="00404C69" w:rsidP="00404C69">
      <w:pPr>
        <w:pStyle w:val="a4"/>
      </w:pPr>
      <w:r>
        <w:t xml:space="preserve">Мыльную основу растапливаем в </w:t>
      </w:r>
      <w:proofErr w:type="spellStart"/>
      <w:r>
        <w:t>микроволновке</w:t>
      </w:r>
      <w:proofErr w:type="spellEnd"/>
      <w:r>
        <w:t xml:space="preserve"> примерно 20-30 секунд. Здесь важно не допустить кипения мыльной массы. Постоянно помешивая, добавляем жирные масла (я заранее растопила твердое пальмовое масло и смешала с жидкими маслами авокадо и </w:t>
      </w:r>
      <w:proofErr w:type="spellStart"/>
      <w:r>
        <w:t>жожоба</w:t>
      </w:r>
      <w:proofErr w:type="spellEnd"/>
      <w:r>
        <w:t xml:space="preserve">). После добавления масел ароматизируем нашу основу и разливаем по 3-м примерно одинаковым чашечкам. </w:t>
      </w:r>
    </w:p>
    <w:p w:rsidR="00404C69" w:rsidRDefault="00404C69" w:rsidP="00404C69">
      <w:pPr>
        <w:pStyle w:val="a4"/>
      </w:pPr>
      <w:r>
        <w:t xml:space="preserve">Окрашиваем в белый, зеленый и красный цвет. </w:t>
      </w:r>
    </w:p>
    <w:p w:rsidR="00404C69" w:rsidRDefault="00404C69" w:rsidP="00404C69">
      <w:pPr>
        <w:pStyle w:val="a4"/>
      </w:pPr>
      <w:r>
        <w:t xml:space="preserve">Укрываем стол пищевой пленкой (конечно, можно обойтись и без нее, только в этом случае придется действовать вдвойне аккуратнее) и наливаем 3 лужицы. </w:t>
      </w:r>
    </w:p>
    <w:p w:rsidR="00404C69" w:rsidRDefault="00404C69" w:rsidP="00404C69">
      <w:pPr>
        <w:pStyle w:val="a4"/>
      </w:pPr>
      <w:r>
        <w:rPr>
          <w:noProof/>
        </w:rPr>
        <w:lastRenderedPageBreak/>
        <w:drawing>
          <wp:inline distT="0" distB="0" distL="0" distR="0">
            <wp:extent cx="4267200" cy="3200400"/>
            <wp:effectExtent l="19050" t="0" r="0" b="0"/>
            <wp:docPr id="2967" name="Рисунок 3" descr="strawberry%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trawberry%202"/>
                    <pic:cNvPicPr>
                      <a:picLocks noChangeAspect="1" noChangeArrowheads="1"/>
                    </pic:cNvPicPr>
                  </pic:nvPicPr>
                  <pic:blipFill>
                    <a:blip r:embed="rId739"/>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noProof/>
        </w:rPr>
        <w:drawing>
          <wp:inline distT="0" distB="0" distL="0" distR="0">
            <wp:extent cx="4267200" cy="3200400"/>
            <wp:effectExtent l="19050" t="0" r="0" b="0"/>
            <wp:docPr id="382" name="Рисунок 4" descr="strawberry%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trawberry%203"/>
                    <pic:cNvPicPr>
                      <a:picLocks noChangeAspect="1" noChangeArrowheads="1"/>
                    </pic:cNvPicPr>
                  </pic:nvPicPr>
                  <pic:blipFill>
                    <a:blip r:embed="rId740"/>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r>
        <w:t xml:space="preserve">Дожидаемся застывания (проверить можно легонько нажав подушечкой пальца в уголке) и аккуратно снимаем наш блин с пищевой пленки. Обрезаем лохматые края, получившийся прямоугольник нарезаем соломкой (для более опрятного вида цветочка стараемся нарезать соломку тоньше, примерно 3мм в ширину, длина зависит только от Вас). </w:t>
      </w:r>
    </w:p>
    <w:p w:rsidR="00404C69" w:rsidRDefault="00404C69" w:rsidP="00404C69">
      <w:pPr>
        <w:pStyle w:val="a4"/>
      </w:pPr>
      <w:r>
        <w:rPr>
          <w:noProof/>
        </w:rPr>
        <w:lastRenderedPageBreak/>
        <w:drawing>
          <wp:inline distT="0" distB="0" distL="0" distR="0">
            <wp:extent cx="4267200" cy="3200400"/>
            <wp:effectExtent l="19050" t="0" r="0" b="0"/>
            <wp:docPr id="2966" name="Рисунок 5" descr="strawberry%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trawberry%204"/>
                    <pic:cNvPicPr>
                      <a:picLocks noChangeAspect="1" noChangeArrowheads="1"/>
                    </pic:cNvPicPr>
                  </pic:nvPicPr>
                  <pic:blipFill>
                    <a:blip r:embed="rId741"/>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r>
        <w:t xml:space="preserve">Соломку подбираем по размеру и </w:t>
      </w:r>
      <w:proofErr w:type="gramStart"/>
      <w:r>
        <w:t>накладываем</w:t>
      </w:r>
      <w:proofErr w:type="gramEnd"/>
      <w:r>
        <w:t xml:space="preserve"> друг на друга, слегка приминая пальчиками, получившийся бутерброд закручиваем спиралькой, поправляя мылко по ходу плетения. </w:t>
      </w:r>
    </w:p>
    <w:p w:rsidR="00404C69" w:rsidRDefault="00404C69" w:rsidP="00404C69">
      <w:pPr>
        <w:pStyle w:val="a4"/>
      </w:pPr>
      <w:r>
        <w:rPr>
          <w:noProof/>
        </w:rPr>
        <w:lastRenderedPageBreak/>
        <w:drawing>
          <wp:inline distT="0" distB="0" distL="0" distR="0">
            <wp:extent cx="4267200" cy="3200400"/>
            <wp:effectExtent l="19050" t="0" r="0" b="0"/>
            <wp:docPr id="384" name="Рисунок 6" descr="strawberry%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strawberry%205"/>
                    <pic:cNvPicPr>
                      <a:picLocks noChangeAspect="1" noChangeArrowheads="1"/>
                    </pic:cNvPicPr>
                  </pic:nvPicPr>
                  <pic:blipFill>
                    <a:blip r:embed="rId742"/>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noProof/>
        </w:rPr>
        <w:drawing>
          <wp:inline distT="0" distB="0" distL="0" distR="0">
            <wp:extent cx="4267200" cy="3200400"/>
            <wp:effectExtent l="19050" t="0" r="0" b="0"/>
            <wp:docPr id="2965" name="Рисунок 7" descr="strawberry%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strawberry%206"/>
                    <pic:cNvPicPr>
                      <a:picLocks noChangeAspect="1" noChangeArrowheads="1"/>
                    </pic:cNvPicPr>
                  </pic:nvPicPr>
                  <pic:blipFill>
                    <a:blip r:embed="rId743"/>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r>
        <w:t xml:space="preserve">Готовую спиральку сворачиваем «свернувшейся змейкой». Заготовки прокалываем зубочисткой и окунаем в растопленную прозрачную основу с блестками, для лучшего скрепления деталей. </w:t>
      </w:r>
    </w:p>
    <w:p w:rsidR="00404C69" w:rsidRDefault="00404C69" w:rsidP="00404C69">
      <w:pPr>
        <w:pStyle w:val="a4"/>
      </w:pPr>
      <w:r>
        <w:rPr>
          <w:noProof/>
        </w:rPr>
        <w:lastRenderedPageBreak/>
        <w:drawing>
          <wp:inline distT="0" distB="0" distL="0" distR="0">
            <wp:extent cx="4267200" cy="3200400"/>
            <wp:effectExtent l="19050" t="0" r="0" b="0"/>
            <wp:docPr id="2964" name="Рисунок 8" descr="strawberry%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strawberry%207"/>
                    <pic:cNvPicPr>
                      <a:picLocks noChangeAspect="1" noChangeArrowheads="1"/>
                    </pic:cNvPicPr>
                  </pic:nvPicPr>
                  <pic:blipFill>
                    <a:blip r:embed="rId744"/>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r>
        <w:t xml:space="preserve">Пока наши цветочки подсыхают, из зеленой «лужицы» самое время вырезать произвольной формы листочки. Так же при желании им можно придать более реалистичный вид. </w:t>
      </w:r>
    </w:p>
    <w:p w:rsidR="00404C69" w:rsidRDefault="00404C69" w:rsidP="00404C69">
      <w:pPr>
        <w:pStyle w:val="a4"/>
      </w:pPr>
      <w:r>
        <w:t xml:space="preserve">Шаг 3. Завершающий. </w:t>
      </w:r>
    </w:p>
    <w:p w:rsidR="00404C69" w:rsidRDefault="00404C69" w:rsidP="00404C69">
      <w:pPr>
        <w:pStyle w:val="a4"/>
      </w:pPr>
      <w:r>
        <w:t xml:space="preserve">Я использовала пластиковый круглый контейнер из-под ушных палочек. На дно контейнера я залила 5-7мм прозрачной основы с блестками, выложила заготовки, слегка </w:t>
      </w:r>
      <w:proofErr w:type="spellStart"/>
      <w:r>
        <w:t>втопив</w:t>
      </w:r>
      <w:proofErr w:type="spellEnd"/>
      <w:r>
        <w:t xml:space="preserve"> их внутрь, и сверху щедро залила остатками прозрачной основы. </w:t>
      </w:r>
    </w:p>
    <w:p w:rsidR="00404C69" w:rsidRDefault="00404C69" w:rsidP="00404C69">
      <w:pPr>
        <w:pStyle w:val="a4"/>
      </w:pPr>
      <w:r>
        <w:rPr>
          <w:noProof/>
        </w:rPr>
        <w:lastRenderedPageBreak/>
        <w:drawing>
          <wp:inline distT="0" distB="0" distL="0" distR="0">
            <wp:extent cx="4267200" cy="3200400"/>
            <wp:effectExtent l="19050" t="0" r="0" b="0"/>
            <wp:docPr id="2963" name="Рисунок 9" descr="strawberry%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strawberry%208"/>
                    <pic:cNvPicPr>
                      <a:picLocks noChangeAspect="1" noChangeArrowheads="1"/>
                    </pic:cNvPicPr>
                  </pic:nvPicPr>
                  <pic:blipFill>
                    <a:blip r:embed="rId745"/>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noProof/>
        </w:rPr>
        <w:drawing>
          <wp:inline distT="0" distB="0" distL="0" distR="0">
            <wp:extent cx="4267200" cy="3200400"/>
            <wp:effectExtent l="19050" t="0" r="0" b="0"/>
            <wp:docPr id="2962" name="Рисунок 10" descr="strawberry%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strawberry%209"/>
                    <pic:cNvPicPr>
                      <a:picLocks noChangeAspect="1" noChangeArrowheads="1"/>
                    </pic:cNvPicPr>
                  </pic:nvPicPr>
                  <pic:blipFill>
                    <a:blip r:embed="rId746"/>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r>
        <w:t>В этом последнем завершающем этапе есть одно НО. Если Вы хотите получить красивое мыло, дождитесь, когда прозрачная основа остынет! Чего я, собственно, не удосужилась сделать и мои разноцветные вставки поплыли… :-D</w:t>
      </w:r>
    </w:p>
    <w:p w:rsidR="00404C69" w:rsidRDefault="00404C69" w:rsidP="00404C69">
      <w:pPr>
        <w:pStyle w:val="a4"/>
      </w:pPr>
    </w:p>
    <w:p w:rsidR="00404C69" w:rsidRDefault="00404C69" w:rsidP="00404C69">
      <w:pPr>
        <w:pStyle w:val="a4"/>
      </w:pPr>
      <w:r>
        <w:rPr>
          <w:noProof/>
        </w:rPr>
        <w:lastRenderedPageBreak/>
        <w:drawing>
          <wp:inline distT="0" distB="0" distL="0" distR="0">
            <wp:extent cx="4267200" cy="3200400"/>
            <wp:effectExtent l="19050" t="0" r="0" b="0"/>
            <wp:docPr id="2961" name="Рисунок 11" descr="strawberry%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strawberry%2010"/>
                    <pic:cNvPicPr>
                      <a:picLocks noChangeAspect="1" noChangeArrowheads="1"/>
                    </pic:cNvPicPr>
                  </pic:nvPicPr>
                  <pic:blipFill>
                    <a:blip r:embed="rId747"/>
                    <a:srcRect/>
                    <a:stretch>
                      <a:fillRect/>
                    </a:stretch>
                  </pic:blipFill>
                  <pic:spPr bwMode="auto">
                    <a:xfrm>
                      <a:off x="0" y="0"/>
                      <a:ext cx="4267200" cy="3200400"/>
                    </a:xfrm>
                    <a:prstGeom prst="rect">
                      <a:avLst/>
                    </a:prstGeom>
                    <a:noFill/>
                    <a:ln w="9525">
                      <a:noFill/>
                      <a:miter lim="800000"/>
                      <a:headEnd/>
                      <a:tailEnd/>
                    </a:ln>
                  </pic:spPr>
                </pic:pic>
              </a:graphicData>
            </a:graphic>
          </wp:inline>
        </w:drawing>
      </w:r>
      <w:r>
        <w:rPr>
          <w:noProof/>
        </w:rPr>
        <w:drawing>
          <wp:inline distT="0" distB="0" distL="0" distR="0">
            <wp:extent cx="4267200" cy="3200400"/>
            <wp:effectExtent l="19050" t="0" r="0" b="0"/>
            <wp:docPr id="2960" name="Рисунок 12" descr="strawberry%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strawberry%2011"/>
                    <pic:cNvPicPr>
                      <a:picLocks noChangeAspect="1" noChangeArrowheads="1"/>
                    </pic:cNvPicPr>
                  </pic:nvPicPr>
                  <pic:blipFill>
                    <a:blip r:embed="rId748"/>
                    <a:srcRect/>
                    <a:stretch>
                      <a:fillRect/>
                    </a:stretch>
                  </pic:blipFill>
                  <pic:spPr bwMode="auto">
                    <a:xfrm>
                      <a:off x="0" y="0"/>
                      <a:ext cx="4267200" cy="3200400"/>
                    </a:xfrm>
                    <a:prstGeom prst="rect">
                      <a:avLst/>
                    </a:prstGeom>
                    <a:noFill/>
                    <a:ln w="9525">
                      <a:noFill/>
                      <a:miter lim="800000"/>
                      <a:headEnd/>
                      <a:tailEnd/>
                    </a:ln>
                  </pic:spPr>
                </pic:pic>
              </a:graphicData>
            </a:graphic>
          </wp:inline>
        </w:drawing>
      </w:r>
    </w:p>
    <w:p w:rsidR="00404C69" w:rsidRDefault="00404C69" w:rsidP="00404C69">
      <w:pPr>
        <w:pStyle w:val="a4"/>
      </w:pPr>
    </w:p>
    <w:p w:rsidR="00404C69" w:rsidRDefault="00404C69" w:rsidP="00404C69">
      <w:pPr>
        <w:rPr>
          <w:rFonts w:ascii="Arial" w:eastAsia="Times New Roman" w:hAnsi="Arial" w:cs="Arial"/>
          <w:sz w:val="18"/>
          <w:szCs w:val="18"/>
        </w:rPr>
      </w:pPr>
    </w:p>
    <w:p w:rsidR="00404C69" w:rsidRPr="00DD278E" w:rsidRDefault="00404C69" w:rsidP="00404C69">
      <w:pPr>
        <w:rPr>
          <w:rFonts w:ascii="Times New Roman" w:hAnsi="Times New Roman" w:cs="Times New Roman"/>
        </w:rPr>
      </w:pPr>
    </w:p>
    <w:p w:rsidR="002B5556" w:rsidRDefault="00DB0072" w:rsidP="007076C3">
      <w:pPr>
        <w:rPr>
          <w:noProof/>
        </w:rPr>
      </w:pPr>
      <w:r w:rsidRPr="00DB0072">
        <w:rPr>
          <w:noProof/>
        </w:rPr>
        <w:lastRenderedPageBreak/>
        <w:drawing>
          <wp:inline distT="0" distB="0" distL="0" distR="0">
            <wp:extent cx="5940425" cy="7962036"/>
            <wp:effectExtent l="19050" t="0" r="3175" b="0"/>
            <wp:docPr id="774" name="Рисунок 402" descr="D:\Старое\Книги\Книги\Всякое\Прочие\Мыло\Мыло\Новая папка\9.jpg"/>
            <wp:cNvGraphicFramePr/>
            <a:graphic xmlns:a="http://schemas.openxmlformats.org/drawingml/2006/main">
              <a:graphicData uri="http://schemas.openxmlformats.org/drawingml/2006/picture">
                <pic:pic xmlns:pic="http://schemas.openxmlformats.org/drawingml/2006/picture">
                  <pic:nvPicPr>
                    <pic:cNvPr id="0" name="Picture 1" descr="D:\Старое\Книги\Книги\Всякое\Прочие\Мыло\Мыло\Новая папка\9.jpg"/>
                    <pic:cNvPicPr>
                      <a:picLocks noChangeAspect="1" noChangeArrowheads="1"/>
                    </pic:cNvPicPr>
                  </pic:nvPicPr>
                  <pic:blipFill>
                    <a:blip r:embed="rId749"/>
                    <a:srcRect/>
                    <a:stretch>
                      <a:fillRect/>
                    </a:stretch>
                  </pic:blipFill>
                  <pic:spPr bwMode="auto">
                    <a:xfrm>
                      <a:off x="0" y="0"/>
                      <a:ext cx="5940425" cy="7962036"/>
                    </a:xfrm>
                    <a:prstGeom prst="rect">
                      <a:avLst/>
                    </a:prstGeom>
                    <a:noFill/>
                    <a:ln w="9525">
                      <a:noFill/>
                      <a:miter lim="800000"/>
                      <a:headEnd/>
                      <a:tailEnd/>
                    </a:ln>
                  </pic:spPr>
                </pic:pic>
              </a:graphicData>
            </a:graphic>
          </wp:inline>
        </w:drawing>
      </w:r>
      <w:r w:rsidRPr="00DB0072">
        <w:rPr>
          <w:noProof/>
        </w:rPr>
        <w:lastRenderedPageBreak/>
        <w:t xml:space="preserve"> </w:t>
      </w:r>
      <w:r w:rsidRPr="00DB0072">
        <w:rPr>
          <w:noProof/>
        </w:rPr>
        <w:drawing>
          <wp:inline distT="0" distB="0" distL="0" distR="0">
            <wp:extent cx="5863549" cy="8048625"/>
            <wp:effectExtent l="19050" t="0" r="3851" b="0"/>
            <wp:docPr id="775" name="Рисунок 403" descr="D:\Старое\Мыло\Мыло\10.jpg"/>
            <wp:cNvGraphicFramePr/>
            <a:graphic xmlns:a="http://schemas.openxmlformats.org/drawingml/2006/main">
              <a:graphicData uri="http://schemas.openxmlformats.org/drawingml/2006/picture">
                <pic:pic xmlns:pic="http://schemas.openxmlformats.org/drawingml/2006/picture">
                  <pic:nvPicPr>
                    <pic:cNvPr id="0" name="Picture 1" descr="D:\Старое\Мыло\Мыло\10.jpg"/>
                    <pic:cNvPicPr>
                      <a:picLocks noChangeAspect="1" noChangeArrowheads="1"/>
                    </pic:cNvPicPr>
                  </pic:nvPicPr>
                  <pic:blipFill>
                    <a:blip r:embed="rId750"/>
                    <a:srcRect/>
                    <a:stretch>
                      <a:fillRect/>
                    </a:stretch>
                  </pic:blipFill>
                  <pic:spPr bwMode="auto">
                    <a:xfrm>
                      <a:off x="0" y="0"/>
                      <a:ext cx="5863549" cy="8048625"/>
                    </a:xfrm>
                    <a:prstGeom prst="rect">
                      <a:avLst/>
                    </a:prstGeom>
                    <a:noFill/>
                    <a:ln w="9525">
                      <a:noFill/>
                      <a:miter lim="800000"/>
                      <a:headEnd/>
                      <a:tailEnd/>
                    </a:ln>
                  </pic:spPr>
                </pic:pic>
              </a:graphicData>
            </a:graphic>
          </wp:inline>
        </w:drawing>
      </w:r>
      <w:r w:rsidRPr="00DB0072">
        <w:rPr>
          <w:noProof/>
        </w:rPr>
        <w:t xml:space="preserve"> </w:t>
      </w:r>
    </w:p>
    <w:p w:rsidR="007076C3" w:rsidRDefault="007076C3" w:rsidP="007076C3"/>
    <w:p w:rsidR="002B5556" w:rsidRDefault="002B5556" w:rsidP="007076C3"/>
    <w:p w:rsidR="002B5556" w:rsidRDefault="002B5556" w:rsidP="007076C3"/>
    <w:p w:rsidR="00472927" w:rsidRDefault="00472927" w:rsidP="007076C3"/>
    <w:p w:rsidR="00472927" w:rsidRDefault="00472927" w:rsidP="007076C3"/>
    <w:p w:rsidR="00472927" w:rsidRDefault="00472927" w:rsidP="007076C3"/>
    <w:p w:rsidR="00472927" w:rsidRDefault="00472927" w:rsidP="007076C3"/>
    <w:p w:rsidR="002B5556" w:rsidRDefault="002B5556" w:rsidP="007076C3">
      <w:r w:rsidRPr="002B5556">
        <w:rPr>
          <w:noProof/>
        </w:rPr>
        <w:drawing>
          <wp:inline distT="0" distB="0" distL="0" distR="0">
            <wp:extent cx="5940425" cy="7816349"/>
            <wp:effectExtent l="19050" t="0" r="3175" b="0"/>
            <wp:docPr id="4" name="Рисунок 2" descr="D:\Старое\Книги\Книги\Всякое\Прочие\Мыло\Мыло\Новая папка\23.jpg"/>
            <wp:cNvGraphicFramePr/>
            <a:graphic xmlns:a="http://schemas.openxmlformats.org/drawingml/2006/main">
              <a:graphicData uri="http://schemas.openxmlformats.org/drawingml/2006/picture">
                <pic:pic xmlns:pic="http://schemas.openxmlformats.org/drawingml/2006/picture">
                  <pic:nvPicPr>
                    <pic:cNvPr id="0" name="Picture 3" descr="D:\Старое\Книги\Книги\Всякое\Прочие\Мыло\Мыло\Новая папка\23.jpg"/>
                    <pic:cNvPicPr>
                      <a:picLocks noChangeAspect="1" noChangeArrowheads="1"/>
                    </pic:cNvPicPr>
                  </pic:nvPicPr>
                  <pic:blipFill>
                    <a:blip r:embed="rId751"/>
                    <a:srcRect/>
                    <a:stretch>
                      <a:fillRect/>
                    </a:stretch>
                  </pic:blipFill>
                  <pic:spPr bwMode="auto">
                    <a:xfrm>
                      <a:off x="0" y="0"/>
                      <a:ext cx="5940425" cy="7816349"/>
                    </a:xfrm>
                    <a:prstGeom prst="rect">
                      <a:avLst/>
                    </a:prstGeom>
                    <a:noFill/>
                    <a:ln w="9525">
                      <a:noFill/>
                      <a:miter lim="800000"/>
                      <a:headEnd/>
                      <a:tailEnd/>
                    </a:ln>
                  </pic:spPr>
                </pic:pic>
              </a:graphicData>
            </a:graphic>
          </wp:inline>
        </w:drawing>
      </w:r>
    </w:p>
    <w:p w:rsidR="00472927" w:rsidRPr="00DD278E" w:rsidRDefault="00472927" w:rsidP="00472927">
      <w:pP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93056" behindDoc="0" locked="0" layoutInCell="1" allowOverlap="1">
            <wp:simplePos x="0" y="0"/>
            <wp:positionH relativeFrom="column">
              <wp:posOffset>-213360</wp:posOffset>
            </wp:positionH>
            <wp:positionV relativeFrom="paragraph">
              <wp:posOffset>238760</wp:posOffset>
            </wp:positionV>
            <wp:extent cx="2543175" cy="2533650"/>
            <wp:effectExtent l="19050" t="0" r="9525" b="0"/>
            <wp:wrapSquare wrapText="bothSides"/>
            <wp:docPr id="107"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2"/>
                    <a:srcRect/>
                    <a:stretch>
                      <a:fillRect/>
                    </a:stretch>
                  </pic:blipFill>
                  <pic:spPr bwMode="auto">
                    <a:xfrm>
                      <a:off x="0" y="0"/>
                      <a:ext cx="2543175" cy="2533650"/>
                    </a:xfrm>
                    <a:prstGeom prst="rect">
                      <a:avLst/>
                    </a:prstGeom>
                    <a:noFill/>
                    <a:ln w="9525">
                      <a:noFill/>
                      <a:miter lim="800000"/>
                      <a:headEnd/>
                      <a:tailEnd/>
                    </a:ln>
                  </pic:spPr>
                </pic:pic>
              </a:graphicData>
            </a:graphic>
          </wp:anchor>
        </w:drawing>
      </w:r>
      <w:r>
        <w:rPr>
          <w:rFonts w:ascii="Times New Roman" w:hAnsi="Times New Roman" w:cs="Times New Roman"/>
        </w:rPr>
        <w:t>КАРВИНГ</w:t>
      </w:r>
      <w:r w:rsidRPr="00DD278E">
        <w:rPr>
          <w:rFonts w:ascii="Times New Roman" w:hAnsi="Times New Roman" w:cs="Times New Roman"/>
        </w:rPr>
        <w:br/>
      </w:r>
      <w:r w:rsidRPr="00DD278E">
        <w:rPr>
          <w:rFonts w:ascii="Times New Roman" w:hAnsi="Times New Roman" w:cs="Times New Roman"/>
        </w:rPr>
        <w:br/>
        <w:t xml:space="preserve">1. Взяла тот самый многострадальный кусок мыла </w:t>
      </w:r>
      <w:r w:rsidRPr="00DD278E">
        <w:rPr>
          <w:rFonts w:ascii="Times New Roman" w:hAnsi="Times New Roman" w:cs="Times New Roman"/>
        </w:rPr>
        <w:br/>
        <w:t xml:space="preserve">мыло со всякими отварами-травами и </w:t>
      </w:r>
      <w:proofErr w:type="spellStart"/>
      <w:r w:rsidRPr="00DD278E">
        <w:rPr>
          <w:rFonts w:ascii="Times New Roman" w:hAnsi="Times New Roman" w:cs="Times New Roman"/>
        </w:rPr>
        <w:t>пихтой-пахнет</w:t>
      </w:r>
      <w:proofErr w:type="spellEnd"/>
      <w:r w:rsidRPr="00DD278E">
        <w:rPr>
          <w:rFonts w:ascii="Times New Roman" w:hAnsi="Times New Roman" w:cs="Times New Roman"/>
        </w:rPr>
        <w:t xml:space="preserve"> чудесно:)</w:t>
      </w:r>
      <w:r w:rsidRPr="00DD278E">
        <w:rPr>
          <w:rFonts w:ascii="Times New Roman" w:hAnsi="Times New Roman" w:cs="Times New Roman"/>
        </w:rPr>
        <w:br/>
      </w:r>
      <w:r w:rsidRPr="00DD278E">
        <w:rPr>
          <w:rFonts w:ascii="Times New Roman" w:hAnsi="Times New Roman" w:cs="Times New Roman"/>
        </w:rPr>
        <w:br/>
        <w:t xml:space="preserve">2. берем ножички для </w:t>
      </w:r>
      <w:proofErr w:type="spellStart"/>
      <w:r w:rsidRPr="00DD278E">
        <w:rPr>
          <w:rFonts w:ascii="Times New Roman" w:hAnsi="Times New Roman" w:cs="Times New Roman"/>
        </w:rPr>
        <w:t>карвинга</w:t>
      </w:r>
      <w:proofErr w:type="spellEnd"/>
      <w:r w:rsidRPr="00DD278E">
        <w:rPr>
          <w:rFonts w:ascii="Times New Roman" w:hAnsi="Times New Roman" w:cs="Times New Roman"/>
        </w:rPr>
        <w:t xml:space="preserve"> </w:t>
      </w:r>
      <w:r w:rsidRPr="00DD278E">
        <w:rPr>
          <w:rFonts w:ascii="Times New Roman" w:hAnsi="Times New Roman" w:cs="Times New Roman"/>
          <w:noProof/>
        </w:rPr>
        <w:drawing>
          <wp:inline distT="0" distB="0" distL="0" distR="0">
            <wp:extent cx="2857500" cy="1704975"/>
            <wp:effectExtent l="19050" t="0" r="0" b="0"/>
            <wp:docPr id="115"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53"/>
                    <a:srcRect/>
                    <a:stretch>
                      <a:fillRect/>
                    </a:stretch>
                  </pic:blipFill>
                  <pic:spPr bwMode="auto">
                    <a:xfrm>
                      <a:off x="0" y="0"/>
                      <a:ext cx="2857500" cy="1704975"/>
                    </a:xfrm>
                    <a:prstGeom prst="rect">
                      <a:avLst/>
                    </a:prstGeom>
                    <a:noFill/>
                    <a:ln w="9525">
                      <a:noFill/>
                      <a:miter lim="800000"/>
                      <a:headEnd/>
                      <a:tailEnd/>
                    </a:ln>
                  </pic:spPr>
                </pic:pic>
              </a:graphicData>
            </a:graphic>
          </wp:inline>
        </w:drawing>
      </w:r>
      <w:r w:rsidRPr="00DD278E">
        <w:rPr>
          <w:rFonts w:ascii="Times New Roman" w:hAnsi="Times New Roman" w:cs="Times New Roman"/>
        </w:rPr>
        <w:br/>
        <w:t xml:space="preserve">на самом деле ножей </w:t>
      </w:r>
      <w:proofErr w:type="spellStart"/>
      <w:r w:rsidRPr="00DD278E">
        <w:rPr>
          <w:rFonts w:ascii="Times New Roman" w:hAnsi="Times New Roman" w:cs="Times New Roman"/>
        </w:rPr>
        <w:t>больше</w:t>
      </w:r>
      <w:proofErr w:type="gramStart"/>
      <w:r w:rsidRPr="00DD278E">
        <w:rPr>
          <w:rFonts w:ascii="Times New Roman" w:hAnsi="Times New Roman" w:cs="Times New Roman"/>
        </w:rPr>
        <w:t>,ф</w:t>
      </w:r>
      <w:proofErr w:type="gramEnd"/>
      <w:r w:rsidRPr="00DD278E">
        <w:rPr>
          <w:rFonts w:ascii="Times New Roman" w:hAnsi="Times New Roman" w:cs="Times New Roman"/>
        </w:rPr>
        <w:t>отографировала</w:t>
      </w:r>
      <w:proofErr w:type="spellEnd"/>
      <w:r w:rsidRPr="00DD278E">
        <w:rPr>
          <w:rFonts w:ascii="Times New Roman" w:hAnsi="Times New Roman" w:cs="Times New Roman"/>
        </w:rPr>
        <w:t xml:space="preserve"> только те, которыми собиралась работать, но пользовалась только первым и последним, первый- маленький овальный нож, </w:t>
      </w:r>
      <w:proofErr w:type="spellStart"/>
      <w:r w:rsidRPr="00DD278E">
        <w:rPr>
          <w:rFonts w:ascii="Times New Roman" w:hAnsi="Times New Roman" w:cs="Times New Roman"/>
        </w:rPr>
        <w:t>последний-тайский</w:t>
      </w:r>
      <w:proofErr w:type="spellEnd"/>
      <w:r w:rsidRPr="00DD278E">
        <w:rPr>
          <w:rFonts w:ascii="Times New Roman" w:hAnsi="Times New Roman" w:cs="Times New Roman"/>
        </w:rPr>
        <w:t xml:space="preserve"> нож(можно сказать основной в </w:t>
      </w:r>
      <w:proofErr w:type="spellStart"/>
      <w:r w:rsidRPr="00DD278E">
        <w:rPr>
          <w:rFonts w:ascii="Times New Roman" w:hAnsi="Times New Roman" w:cs="Times New Roman"/>
        </w:rPr>
        <w:t>карвинге</w:t>
      </w:r>
      <w:proofErr w:type="spellEnd"/>
      <w:r w:rsidRPr="00DD278E">
        <w:rPr>
          <w:rFonts w:ascii="Times New Roman" w:hAnsi="Times New Roman" w:cs="Times New Roman"/>
        </w:rPr>
        <w:t>)</w:t>
      </w:r>
      <w:r w:rsidRPr="00DD278E">
        <w:rPr>
          <w:rFonts w:ascii="Times New Roman" w:hAnsi="Times New Roman" w:cs="Times New Roman"/>
        </w:rPr>
        <w:br/>
      </w:r>
      <w:r w:rsidRPr="00DD278E">
        <w:rPr>
          <w:rFonts w:ascii="Times New Roman" w:hAnsi="Times New Roman" w:cs="Times New Roman"/>
        </w:rPr>
        <w:br/>
        <w:t xml:space="preserve">3. делаем исходный кусок мыла более </w:t>
      </w:r>
      <w:proofErr w:type="spellStart"/>
      <w:r w:rsidRPr="00DD278E">
        <w:rPr>
          <w:rFonts w:ascii="Times New Roman" w:hAnsi="Times New Roman" w:cs="Times New Roman"/>
        </w:rPr>
        <w:t>округлым,главное</w:t>
      </w:r>
      <w:proofErr w:type="spellEnd"/>
      <w:r w:rsidRPr="00DD278E">
        <w:rPr>
          <w:rFonts w:ascii="Times New Roman" w:hAnsi="Times New Roman" w:cs="Times New Roman"/>
        </w:rPr>
        <w:t xml:space="preserve"> углы срезаем(а то </w:t>
      </w:r>
      <w:proofErr w:type="spellStart"/>
      <w:r w:rsidRPr="00DD278E">
        <w:rPr>
          <w:rFonts w:ascii="Times New Roman" w:hAnsi="Times New Roman" w:cs="Times New Roman"/>
        </w:rPr>
        <w:t>цвитуёчек</w:t>
      </w:r>
      <w:proofErr w:type="spellEnd"/>
      <w:r w:rsidRPr="00DD278E">
        <w:rPr>
          <w:rFonts w:ascii="Times New Roman" w:hAnsi="Times New Roman" w:cs="Times New Roman"/>
        </w:rPr>
        <w:t xml:space="preserve"> получится квадратны</w:t>
      </w:r>
      <w:proofErr w:type="gramStart"/>
      <w:r w:rsidRPr="00DD278E">
        <w:rPr>
          <w:rFonts w:ascii="Times New Roman" w:hAnsi="Times New Roman" w:cs="Times New Roman"/>
        </w:rPr>
        <w:t>м(</w:t>
      </w:r>
      <w:proofErr w:type="gramEnd"/>
      <w:r w:rsidRPr="00DD278E">
        <w:rPr>
          <w:rFonts w:ascii="Times New Roman" w:hAnsi="Times New Roman" w:cs="Times New Roman"/>
        </w:rPr>
        <w:t>я имею в виду вид сверху))</w:t>
      </w:r>
    </w:p>
    <w:p w:rsidR="00472927" w:rsidRPr="00DD278E" w:rsidRDefault="00472927" w:rsidP="00472927">
      <w:pPr>
        <w:rPr>
          <w:rFonts w:ascii="Times New Roman" w:hAnsi="Times New Roman" w:cs="Times New Roman"/>
        </w:rPr>
      </w:pPr>
    </w:p>
    <w:p w:rsidR="00472927" w:rsidRDefault="00472927" w:rsidP="00472927">
      <w:pPr>
        <w:rPr>
          <w:rFonts w:ascii="Times New Roman" w:hAnsi="Times New Roman" w:cs="Times New Roman"/>
        </w:rPr>
      </w:pPr>
      <w:r w:rsidRPr="00DD278E">
        <w:rPr>
          <w:rFonts w:ascii="Times New Roman" w:hAnsi="Times New Roman" w:cs="Times New Roman"/>
        </w:rPr>
        <w:br/>
      </w:r>
      <w:r w:rsidRPr="00DD278E">
        <w:rPr>
          <w:rFonts w:ascii="Times New Roman" w:hAnsi="Times New Roman" w:cs="Times New Roman"/>
          <w:noProof/>
        </w:rPr>
        <w:drawing>
          <wp:inline distT="0" distB="0" distL="0" distR="0">
            <wp:extent cx="3543300" cy="3810000"/>
            <wp:effectExtent l="19050" t="0" r="0" b="0"/>
            <wp:docPr id="116"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54"/>
                    <a:srcRect/>
                    <a:stretch>
                      <a:fillRect/>
                    </a:stretch>
                  </pic:blipFill>
                  <pic:spPr bwMode="auto">
                    <a:xfrm>
                      <a:off x="0" y="0"/>
                      <a:ext cx="3543300" cy="3810000"/>
                    </a:xfrm>
                    <a:prstGeom prst="rect">
                      <a:avLst/>
                    </a:prstGeom>
                    <a:noFill/>
                    <a:ln w="9525">
                      <a:noFill/>
                      <a:miter lim="800000"/>
                      <a:headEnd/>
                      <a:tailEnd/>
                    </a:ln>
                  </pic:spPr>
                </pic:pic>
              </a:graphicData>
            </a:graphic>
          </wp:inline>
        </w:drawing>
      </w:r>
      <w:r w:rsidRPr="00DD278E">
        <w:rPr>
          <w:rFonts w:ascii="Times New Roman" w:hAnsi="Times New Roman" w:cs="Times New Roman"/>
        </w:rPr>
        <w:br/>
      </w:r>
      <w:r w:rsidRPr="00DD278E">
        <w:rPr>
          <w:rFonts w:ascii="Times New Roman" w:hAnsi="Times New Roman" w:cs="Times New Roman"/>
        </w:rPr>
        <w:br/>
      </w:r>
      <w:r w:rsidRPr="00DD278E">
        <w:rPr>
          <w:rFonts w:ascii="Times New Roman" w:hAnsi="Times New Roman" w:cs="Times New Roman"/>
        </w:rPr>
        <w:br/>
        <w:t>4. сверху куска, по центру делаем контур сердцевины цветка</w:t>
      </w:r>
      <w:r w:rsidRPr="00DD278E">
        <w:rPr>
          <w:rFonts w:ascii="Times New Roman" w:hAnsi="Times New Roman" w:cs="Times New Roman"/>
          <w:noProof/>
        </w:rPr>
        <w:lastRenderedPageBreak/>
        <w:drawing>
          <wp:inline distT="0" distB="0" distL="0" distR="0">
            <wp:extent cx="2857500" cy="2847975"/>
            <wp:effectExtent l="19050" t="0" r="0" b="0"/>
            <wp:docPr id="117"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55"/>
                    <a:srcRect/>
                    <a:stretch>
                      <a:fillRect/>
                    </a:stretch>
                  </pic:blipFill>
                  <pic:spPr bwMode="auto">
                    <a:xfrm>
                      <a:off x="0" y="0"/>
                      <a:ext cx="2857500" cy="2847975"/>
                    </a:xfrm>
                    <a:prstGeom prst="rect">
                      <a:avLst/>
                    </a:prstGeom>
                    <a:noFill/>
                    <a:ln w="9525">
                      <a:noFill/>
                      <a:miter lim="800000"/>
                      <a:headEnd/>
                      <a:tailEnd/>
                    </a:ln>
                  </pic:spPr>
                </pic:pic>
              </a:graphicData>
            </a:graphic>
          </wp:inline>
        </w:drawing>
      </w:r>
      <w:r w:rsidRPr="00DD278E">
        <w:rPr>
          <w:rFonts w:ascii="Times New Roman" w:hAnsi="Times New Roman" w:cs="Times New Roman"/>
        </w:rPr>
        <w:br/>
      </w:r>
      <w:r w:rsidRPr="00DD278E">
        <w:rPr>
          <w:rFonts w:ascii="Times New Roman" w:hAnsi="Times New Roman" w:cs="Times New Roman"/>
        </w:rPr>
        <w:br/>
        <w:t>5. подрезаем часть мыла вокруг сердцевины по кругу, чтобы сделать ее немного выступающей</w:t>
      </w:r>
      <w:r w:rsidRPr="00DD278E">
        <w:rPr>
          <w:rFonts w:ascii="Times New Roman" w:hAnsi="Times New Roman" w:cs="Times New Roman"/>
          <w:noProof/>
        </w:rPr>
        <w:drawing>
          <wp:inline distT="0" distB="0" distL="0" distR="0">
            <wp:extent cx="2857500" cy="1857375"/>
            <wp:effectExtent l="19050" t="0" r="0" b="0"/>
            <wp:docPr id="118"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56"/>
                    <a:srcRect/>
                    <a:stretch>
                      <a:fillRect/>
                    </a:stretch>
                  </pic:blipFill>
                  <pic:spPr bwMode="auto">
                    <a:xfrm>
                      <a:off x="0" y="0"/>
                      <a:ext cx="2857500" cy="1857375"/>
                    </a:xfrm>
                    <a:prstGeom prst="rect">
                      <a:avLst/>
                    </a:prstGeom>
                    <a:noFill/>
                    <a:ln w="9525">
                      <a:noFill/>
                      <a:miter lim="800000"/>
                      <a:headEnd/>
                      <a:tailEnd/>
                    </a:ln>
                  </pic:spPr>
                </pic:pic>
              </a:graphicData>
            </a:graphic>
          </wp:inline>
        </w:drawing>
      </w:r>
      <w:r w:rsidRPr="00DD278E">
        <w:rPr>
          <w:rFonts w:ascii="Times New Roman" w:hAnsi="Times New Roman" w:cs="Times New Roman"/>
        </w:rPr>
        <w:br/>
      </w:r>
      <w:r w:rsidRPr="00DD278E">
        <w:rPr>
          <w:rFonts w:ascii="Times New Roman" w:hAnsi="Times New Roman" w:cs="Times New Roman"/>
        </w:rPr>
        <w:br/>
        <w:t xml:space="preserve">6. маленьким овальным ножом делаем.. срезы </w:t>
      </w:r>
      <w:proofErr w:type="spellStart"/>
      <w:r w:rsidRPr="00DD278E">
        <w:rPr>
          <w:rFonts w:ascii="Times New Roman" w:hAnsi="Times New Roman" w:cs="Times New Roman"/>
        </w:rPr>
        <w:t>чтоли</w:t>
      </w:r>
      <w:proofErr w:type="spellEnd"/>
      <w:r w:rsidRPr="00DD278E">
        <w:rPr>
          <w:rFonts w:ascii="Times New Roman" w:hAnsi="Times New Roman" w:cs="Times New Roman"/>
        </w:rPr>
        <w:t>..</w:t>
      </w:r>
      <w:proofErr w:type="gramStart"/>
      <w:r w:rsidRPr="00DD278E">
        <w:rPr>
          <w:rFonts w:ascii="Times New Roman" w:hAnsi="Times New Roman" w:cs="Times New Roman"/>
        </w:rPr>
        <w:t>.(</w:t>
      </w:r>
      <w:proofErr w:type="gramEnd"/>
      <w:r w:rsidRPr="00DD278E">
        <w:rPr>
          <w:rFonts w:ascii="Times New Roman" w:hAnsi="Times New Roman" w:cs="Times New Roman"/>
        </w:rPr>
        <w:t xml:space="preserve">не знаю как сказать правильно:))... вокруг сердцевины </w:t>
      </w:r>
      <w:r w:rsidRPr="00DD278E">
        <w:rPr>
          <w:rFonts w:ascii="Times New Roman" w:hAnsi="Times New Roman" w:cs="Times New Roman"/>
          <w:noProof/>
        </w:rPr>
        <w:drawing>
          <wp:inline distT="0" distB="0" distL="0" distR="0">
            <wp:extent cx="2857500" cy="1905000"/>
            <wp:effectExtent l="19050" t="0" r="0" b="0"/>
            <wp:docPr id="119"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57"/>
                    <a:srcRect/>
                    <a:stretch>
                      <a:fillRect/>
                    </a:stretch>
                  </pic:blipFill>
                  <pic:spPr bwMode="auto">
                    <a:xfrm>
                      <a:off x="0" y="0"/>
                      <a:ext cx="2857500" cy="1905000"/>
                    </a:xfrm>
                    <a:prstGeom prst="rect">
                      <a:avLst/>
                    </a:prstGeom>
                    <a:noFill/>
                    <a:ln w="9525">
                      <a:noFill/>
                      <a:miter lim="800000"/>
                      <a:headEnd/>
                      <a:tailEnd/>
                    </a:ln>
                  </pic:spPr>
                </pic:pic>
              </a:graphicData>
            </a:graphic>
          </wp:inline>
        </w:drawing>
      </w:r>
      <w:r w:rsidRPr="00DD278E">
        <w:rPr>
          <w:rFonts w:ascii="Times New Roman" w:hAnsi="Times New Roman" w:cs="Times New Roman"/>
        </w:rPr>
        <w:br/>
      </w:r>
      <w:r w:rsidRPr="00DD278E">
        <w:rPr>
          <w:rFonts w:ascii="Times New Roman" w:hAnsi="Times New Roman" w:cs="Times New Roman"/>
        </w:rPr>
        <w:br/>
        <w:t>7. подрезаем лишнее мыло под лепестками первого ряда, сформировав площадку для следующего ряда (</w:t>
      </w:r>
      <w:proofErr w:type="spellStart"/>
      <w:r w:rsidRPr="00DD278E">
        <w:rPr>
          <w:rFonts w:ascii="Times New Roman" w:hAnsi="Times New Roman" w:cs="Times New Roman"/>
        </w:rPr>
        <w:t>сори,фотка</w:t>
      </w:r>
      <w:proofErr w:type="spellEnd"/>
      <w:r w:rsidRPr="00DD278E">
        <w:rPr>
          <w:rFonts w:ascii="Times New Roman" w:hAnsi="Times New Roman" w:cs="Times New Roman"/>
        </w:rPr>
        <w:t xml:space="preserve"> размытая получилась, но вроде видно как делается) </w:t>
      </w:r>
      <w:r w:rsidRPr="00DD278E">
        <w:rPr>
          <w:rFonts w:ascii="Times New Roman" w:hAnsi="Times New Roman" w:cs="Times New Roman"/>
          <w:noProof/>
        </w:rPr>
        <w:lastRenderedPageBreak/>
        <w:drawing>
          <wp:inline distT="0" distB="0" distL="0" distR="0">
            <wp:extent cx="2857500" cy="2333625"/>
            <wp:effectExtent l="19050" t="0" r="0" b="0"/>
            <wp:docPr id="120"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58"/>
                    <a:srcRect/>
                    <a:stretch>
                      <a:fillRect/>
                    </a:stretch>
                  </pic:blipFill>
                  <pic:spPr bwMode="auto">
                    <a:xfrm>
                      <a:off x="0" y="0"/>
                      <a:ext cx="2857500" cy="2333625"/>
                    </a:xfrm>
                    <a:prstGeom prst="rect">
                      <a:avLst/>
                    </a:prstGeom>
                    <a:noFill/>
                    <a:ln w="9525">
                      <a:noFill/>
                      <a:miter lim="800000"/>
                      <a:headEnd/>
                      <a:tailEnd/>
                    </a:ln>
                  </pic:spPr>
                </pic:pic>
              </a:graphicData>
            </a:graphic>
          </wp:inline>
        </w:drawing>
      </w:r>
      <w:r w:rsidRPr="00DD278E">
        <w:rPr>
          <w:rFonts w:ascii="Times New Roman" w:hAnsi="Times New Roman" w:cs="Times New Roman"/>
        </w:rPr>
        <w:br/>
      </w:r>
      <w:r w:rsidRPr="00DD278E">
        <w:rPr>
          <w:rFonts w:ascii="Times New Roman" w:hAnsi="Times New Roman" w:cs="Times New Roman"/>
        </w:rPr>
        <w:br/>
        <w:t xml:space="preserve">8. следующие ряды делаем в шахматном порядке, после каждого очередного ряда лепестков подрезаем лишнее мыло </w:t>
      </w:r>
      <w:r w:rsidRPr="00DD278E">
        <w:rPr>
          <w:rFonts w:ascii="Times New Roman" w:hAnsi="Times New Roman" w:cs="Times New Roman"/>
          <w:noProof/>
        </w:rPr>
        <w:drawing>
          <wp:inline distT="0" distB="0" distL="0" distR="0">
            <wp:extent cx="2257425" cy="2857500"/>
            <wp:effectExtent l="19050" t="0" r="9525" b="0"/>
            <wp:docPr id="121"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59"/>
                    <a:srcRect/>
                    <a:stretch>
                      <a:fillRect/>
                    </a:stretch>
                  </pic:blipFill>
                  <pic:spPr bwMode="auto">
                    <a:xfrm>
                      <a:off x="0" y="0"/>
                      <a:ext cx="2257425" cy="2857500"/>
                    </a:xfrm>
                    <a:prstGeom prst="rect">
                      <a:avLst/>
                    </a:prstGeom>
                    <a:noFill/>
                    <a:ln w="9525">
                      <a:noFill/>
                      <a:miter lim="800000"/>
                      <a:headEnd/>
                      <a:tailEnd/>
                    </a:ln>
                  </pic:spPr>
                </pic:pic>
              </a:graphicData>
            </a:graphic>
          </wp:inline>
        </w:drawing>
      </w:r>
      <w:r w:rsidRPr="00DD278E">
        <w:rPr>
          <w:rFonts w:ascii="Times New Roman" w:hAnsi="Times New Roman" w:cs="Times New Roman"/>
        </w:rPr>
        <w:br/>
      </w:r>
      <w:r w:rsidRPr="00DD278E">
        <w:rPr>
          <w:rFonts w:ascii="Times New Roman" w:hAnsi="Times New Roman" w:cs="Times New Roman"/>
        </w:rPr>
        <w:br/>
      </w:r>
      <w:r w:rsidRPr="00DD278E">
        <w:rPr>
          <w:rFonts w:ascii="Times New Roman" w:hAnsi="Times New Roman" w:cs="Times New Roman"/>
        </w:rPr>
        <w:br/>
        <w:t xml:space="preserve">9. вот </w:t>
      </w:r>
      <w:proofErr w:type="spellStart"/>
      <w:r w:rsidRPr="00DD278E">
        <w:rPr>
          <w:rFonts w:ascii="Times New Roman" w:hAnsi="Times New Roman" w:cs="Times New Roman"/>
        </w:rPr>
        <w:t>че</w:t>
      </w:r>
      <w:proofErr w:type="spellEnd"/>
      <w:r w:rsidRPr="00DD278E">
        <w:rPr>
          <w:rFonts w:ascii="Times New Roman" w:hAnsi="Times New Roman" w:cs="Times New Roman"/>
        </w:rPr>
        <w:t xml:space="preserve"> получилось в итоге ( фото с разных ракурсов). делать отдельным цветком не стала, сделала как бы на </w:t>
      </w:r>
      <w:proofErr w:type="spellStart"/>
      <w:r w:rsidRPr="00DD278E">
        <w:rPr>
          <w:rFonts w:ascii="Times New Roman" w:hAnsi="Times New Roman" w:cs="Times New Roman"/>
        </w:rPr>
        <w:t>подставке</w:t>
      </w:r>
      <w:proofErr w:type="gramStart"/>
      <w:r w:rsidRPr="00DD278E">
        <w:rPr>
          <w:rFonts w:ascii="Times New Roman" w:hAnsi="Times New Roman" w:cs="Times New Roman"/>
        </w:rPr>
        <w:t>,т</w:t>
      </w:r>
      <w:proofErr w:type="gramEnd"/>
      <w:r w:rsidRPr="00DD278E">
        <w:rPr>
          <w:rFonts w:ascii="Times New Roman" w:hAnsi="Times New Roman" w:cs="Times New Roman"/>
        </w:rPr>
        <w:t>.к</w:t>
      </w:r>
      <w:proofErr w:type="spellEnd"/>
      <w:r w:rsidRPr="00DD278E">
        <w:rPr>
          <w:rFonts w:ascii="Times New Roman" w:hAnsi="Times New Roman" w:cs="Times New Roman"/>
        </w:rPr>
        <w:t>. мыло все таки более мягкое и хрупкое чем овощи-фрукты</w:t>
      </w:r>
      <w:r w:rsidRPr="00DD278E">
        <w:rPr>
          <w:rFonts w:ascii="Times New Roman" w:hAnsi="Times New Roman" w:cs="Times New Roman"/>
        </w:rPr>
        <w:br/>
      </w:r>
      <w:r w:rsidRPr="00DD278E">
        <w:rPr>
          <w:rFonts w:ascii="Times New Roman" w:hAnsi="Times New Roman" w:cs="Times New Roman"/>
          <w:noProof/>
        </w:rPr>
        <w:drawing>
          <wp:inline distT="0" distB="0" distL="0" distR="0">
            <wp:extent cx="2066925" cy="2857500"/>
            <wp:effectExtent l="19050" t="0" r="9525" b="0"/>
            <wp:docPr id="122"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60"/>
                    <a:srcRect/>
                    <a:stretch>
                      <a:fillRect/>
                    </a:stretch>
                  </pic:blipFill>
                  <pic:spPr bwMode="auto">
                    <a:xfrm>
                      <a:off x="0" y="0"/>
                      <a:ext cx="2066925" cy="2857500"/>
                    </a:xfrm>
                    <a:prstGeom prst="rect">
                      <a:avLst/>
                    </a:prstGeom>
                    <a:noFill/>
                    <a:ln w="9525">
                      <a:noFill/>
                      <a:miter lim="800000"/>
                      <a:headEnd/>
                      <a:tailEnd/>
                    </a:ln>
                  </pic:spPr>
                </pic:pic>
              </a:graphicData>
            </a:graphic>
          </wp:inline>
        </w:drawing>
      </w:r>
      <w:r w:rsidRPr="00DD278E">
        <w:rPr>
          <w:rFonts w:ascii="Times New Roman" w:hAnsi="Times New Roman" w:cs="Times New Roman"/>
          <w:noProof/>
        </w:rPr>
        <w:drawing>
          <wp:inline distT="0" distB="0" distL="0" distR="0">
            <wp:extent cx="2371725" cy="2857500"/>
            <wp:effectExtent l="19050" t="0" r="9525" b="0"/>
            <wp:docPr id="15"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61"/>
                    <a:srcRect/>
                    <a:stretch>
                      <a:fillRect/>
                    </a:stretch>
                  </pic:blipFill>
                  <pic:spPr bwMode="auto">
                    <a:xfrm>
                      <a:off x="0" y="0"/>
                      <a:ext cx="2371725" cy="2857500"/>
                    </a:xfrm>
                    <a:prstGeom prst="rect">
                      <a:avLst/>
                    </a:prstGeom>
                    <a:noFill/>
                    <a:ln w="9525">
                      <a:noFill/>
                      <a:miter lim="800000"/>
                      <a:headEnd/>
                      <a:tailEnd/>
                    </a:ln>
                  </pic:spPr>
                </pic:pic>
              </a:graphicData>
            </a:graphic>
          </wp:inline>
        </w:drawing>
      </w:r>
      <w:r w:rsidRPr="00DD278E">
        <w:rPr>
          <w:rFonts w:ascii="Times New Roman" w:hAnsi="Times New Roman" w:cs="Times New Roman"/>
        </w:rPr>
        <w:br/>
      </w:r>
      <w:r>
        <w:rPr>
          <w:rFonts w:ascii="Times New Roman" w:hAnsi="Times New Roman" w:cs="Times New Roman"/>
          <w:noProof/>
        </w:rPr>
        <w:lastRenderedPageBreak/>
        <w:drawing>
          <wp:anchor distT="0" distB="0" distL="114300" distR="114300" simplePos="0" relativeHeight="251692032" behindDoc="0" locked="0" layoutInCell="1" allowOverlap="1">
            <wp:simplePos x="0" y="0"/>
            <wp:positionH relativeFrom="column">
              <wp:posOffset>2787015</wp:posOffset>
            </wp:positionH>
            <wp:positionV relativeFrom="paragraph">
              <wp:posOffset>365760</wp:posOffset>
            </wp:positionV>
            <wp:extent cx="2847975" cy="2857500"/>
            <wp:effectExtent l="19050" t="0" r="9525" b="0"/>
            <wp:wrapSquare wrapText="bothSides"/>
            <wp:docPr id="124"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62"/>
                    <a:srcRect/>
                    <a:stretch>
                      <a:fillRect/>
                    </a:stretch>
                  </pic:blipFill>
                  <pic:spPr bwMode="auto">
                    <a:xfrm>
                      <a:off x="0" y="0"/>
                      <a:ext cx="2847975" cy="2857500"/>
                    </a:xfrm>
                    <a:prstGeom prst="rect">
                      <a:avLst/>
                    </a:prstGeom>
                    <a:noFill/>
                    <a:ln w="9525">
                      <a:noFill/>
                      <a:miter lim="800000"/>
                      <a:headEnd/>
                      <a:tailEnd/>
                    </a:ln>
                  </pic:spPr>
                </pic:pic>
              </a:graphicData>
            </a:graphic>
          </wp:anchor>
        </w:drawing>
      </w:r>
      <w:r w:rsidRPr="00DD278E">
        <w:rPr>
          <w:rFonts w:ascii="Times New Roman" w:hAnsi="Times New Roman" w:cs="Times New Roman"/>
        </w:rPr>
        <w:br/>
      </w:r>
      <w:r w:rsidRPr="00DD278E">
        <w:rPr>
          <w:rFonts w:ascii="Times New Roman" w:hAnsi="Times New Roman" w:cs="Times New Roman"/>
        </w:rPr>
        <w:br/>
      </w:r>
      <w:r w:rsidRPr="00DD278E">
        <w:rPr>
          <w:rFonts w:ascii="Times New Roman" w:hAnsi="Times New Roman" w:cs="Times New Roman"/>
        </w:rPr>
        <w:br/>
      </w:r>
      <w:r w:rsidRPr="00DD278E">
        <w:rPr>
          <w:rFonts w:ascii="Times New Roman" w:hAnsi="Times New Roman" w:cs="Times New Roman"/>
        </w:rPr>
        <w:br/>
        <w:t xml:space="preserve">немного коряво конечно...но будем осваивать </w:t>
      </w:r>
      <w:proofErr w:type="spellStart"/>
      <w:r w:rsidRPr="00DD278E">
        <w:rPr>
          <w:rFonts w:ascii="Times New Roman" w:hAnsi="Times New Roman" w:cs="Times New Roman"/>
        </w:rPr>
        <w:t>дальше,мыло</w:t>
      </w:r>
      <w:proofErr w:type="spellEnd"/>
      <w:r w:rsidRPr="00DD278E">
        <w:rPr>
          <w:rFonts w:ascii="Times New Roman" w:hAnsi="Times New Roman" w:cs="Times New Roman"/>
        </w:rPr>
        <w:t xml:space="preserve"> оказалось очень интересным материалом:)</w:t>
      </w:r>
    </w:p>
    <w:p w:rsidR="00472927" w:rsidRDefault="00472927" w:rsidP="007076C3"/>
    <w:p w:rsidR="003F6358" w:rsidRDefault="003F6358" w:rsidP="007076C3"/>
    <w:p w:rsidR="003F6358" w:rsidRDefault="003F6358" w:rsidP="007076C3"/>
    <w:p w:rsidR="003F6358" w:rsidRDefault="003F6358" w:rsidP="007076C3"/>
    <w:p w:rsidR="003F6358" w:rsidRDefault="003F6358" w:rsidP="007076C3"/>
    <w:p w:rsidR="003F6358" w:rsidRDefault="003F6358" w:rsidP="007076C3"/>
    <w:p w:rsidR="003F6358" w:rsidRDefault="003F6358" w:rsidP="007076C3"/>
    <w:p w:rsidR="003F6358" w:rsidRDefault="003F6358" w:rsidP="007076C3"/>
    <w:p w:rsidR="003F6358" w:rsidRDefault="003F6358" w:rsidP="007076C3"/>
    <w:p w:rsidR="009B1997" w:rsidRDefault="009B1997" w:rsidP="009B1997">
      <w:pPr>
        <w:pStyle w:val="a4"/>
      </w:pPr>
    </w:p>
    <w:p w:rsidR="00F641EF" w:rsidRDefault="00F641EF" w:rsidP="00F641EF">
      <w:pPr>
        <w:pStyle w:val="a4"/>
      </w:pPr>
    </w:p>
    <w:p w:rsidR="00712C16" w:rsidRDefault="00712C16" w:rsidP="008F4158">
      <w:pPr>
        <w:rPr>
          <w:rFonts w:ascii="Tahoma" w:hAnsi="Tahoma" w:cs="Tahoma"/>
          <w:color w:val="000000"/>
          <w:sz w:val="17"/>
          <w:szCs w:val="17"/>
        </w:rPr>
      </w:pPr>
    </w:p>
    <w:p w:rsidR="00831ECA" w:rsidRPr="00AA66C8" w:rsidRDefault="00831ECA" w:rsidP="00831ECA">
      <w:pPr>
        <w:rPr>
          <w:rFonts w:eastAsia="Times New Roman"/>
        </w:rPr>
      </w:pPr>
    </w:p>
    <w:sectPr w:rsidR="00831ECA" w:rsidRPr="00AA66C8" w:rsidSect="00B84FA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Arial">
    <w:panose1 w:val="020B0604020202020204"/>
    <w:charset w:val="CC"/>
    <w:family w:val="swiss"/>
    <w:pitch w:val="variable"/>
    <w:sig w:usb0="20002A87" w:usb1="80000000" w:usb2="00000008" w:usb3="00000000" w:csb0="000001FF" w:csb1="00000000"/>
  </w:font>
  <w:font w:name="Verdana">
    <w:panose1 w:val="020B0604030504040204"/>
    <w:charset w:val="CC"/>
    <w:family w:val="swiss"/>
    <w:pitch w:val="variable"/>
    <w:sig w:usb0="20000287" w:usb1="00000000" w:usb2="00000000" w:usb3="00000000" w:csb0="0000019F" w:csb1="00000000"/>
  </w:font>
  <w:font w:name="Comic Sans MS">
    <w:panose1 w:val="030F0702030302020204"/>
    <w:charset w:val="CC"/>
    <w:family w:val="script"/>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11094"/>
    <w:multiLevelType w:val="multilevel"/>
    <w:tmpl w:val="482C3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D360627"/>
    <w:multiLevelType w:val="multilevel"/>
    <w:tmpl w:val="56E61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3C876A7"/>
    <w:multiLevelType w:val="multilevel"/>
    <w:tmpl w:val="8486A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6D03036"/>
    <w:multiLevelType w:val="multilevel"/>
    <w:tmpl w:val="A4086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C212367"/>
    <w:multiLevelType w:val="multilevel"/>
    <w:tmpl w:val="BC20A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4D872C3"/>
    <w:multiLevelType w:val="multilevel"/>
    <w:tmpl w:val="09B4A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7544AC7"/>
    <w:multiLevelType w:val="multilevel"/>
    <w:tmpl w:val="FDFAE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7A856EE"/>
    <w:multiLevelType w:val="multilevel"/>
    <w:tmpl w:val="7BF4D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E9E7B8B"/>
    <w:multiLevelType w:val="multilevel"/>
    <w:tmpl w:val="ADF0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3A67693"/>
    <w:multiLevelType w:val="multilevel"/>
    <w:tmpl w:val="55808B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6363BC0"/>
    <w:multiLevelType w:val="multilevel"/>
    <w:tmpl w:val="CF86E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6BD00EF"/>
    <w:multiLevelType w:val="multilevel"/>
    <w:tmpl w:val="1B525E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47AC58CE"/>
    <w:multiLevelType w:val="multilevel"/>
    <w:tmpl w:val="1A0C9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55572F9"/>
    <w:multiLevelType w:val="multilevel"/>
    <w:tmpl w:val="358CC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42A7D10"/>
    <w:multiLevelType w:val="multilevel"/>
    <w:tmpl w:val="514EA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E9C35EE"/>
    <w:multiLevelType w:val="multilevel"/>
    <w:tmpl w:val="5F9E8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A835605"/>
    <w:multiLevelType w:val="multilevel"/>
    <w:tmpl w:val="71901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B3F03DA"/>
    <w:multiLevelType w:val="multilevel"/>
    <w:tmpl w:val="F4865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0"/>
  </w:num>
  <w:num w:numId="3">
    <w:abstractNumId w:val="13"/>
  </w:num>
  <w:num w:numId="4">
    <w:abstractNumId w:val="14"/>
  </w:num>
  <w:num w:numId="5">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num>
  <w:num w:numId="7">
    <w:abstractNumId w:val="12"/>
  </w:num>
  <w:num w:numId="8">
    <w:abstractNumId w:val="4"/>
  </w:num>
  <w:num w:numId="9">
    <w:abstractNumId w:val="7"/>
  </w:num>
  <w:num w:numId="10">
    <w:abstractNumId w:val="16"/>
  </w:num>
  <w:num w:numId="11">
    <w:abstractNumId w:val="9"/>
  </w:num>
  <w:num w:numId="12">
    <w:abstractNumId w:val="1"/>
  </w:num>
  <w:num w:numId="13">
    <w:abstractNumId w:val="5"/>
  </w:num>
  <w:num w:numId="14">
    <w:abstractNumId w:val="0"/>
  </w:num>
  <w:num w:numId="15">
    <w:abstractNumId w:val="15"/>
  </w:num>
  <w:num w:numId="16">
    <w:abstractNumId w:val="11"/>
  </w:num>
  <w:num w:numId="17">
    <w:abstractNumId w:val="3"/>
  </w:num>
  <w:num w:numId="18">
    <w:abstractNumId w:val="6"/>
  </w:num>
  <w:num w:numId="19">
    <w:abstractNumId w:val="17"/>
  </w:num>
  <w:num w:numId="20">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453FCF"/>
    <w:rsid w:val="00000DF0"/>
    <w:rsid w:val="00010C7D"/>
    <w:rsid w:val="00023698"/>
    <w:rsid w:val="00055E61"/>
    <w:rsid w:val="00064FA1"/>
    <w:rsid w:val="00073CF7"/>
    <w:rsid w:val="000A3076"/>
    <w:rsid w:val="000B457F"/>
    <w:rsid w:val="000D449F"/>
    <w:rsid w:val="000E0CAC"/>
    <w:rsid w:val="00233103"/>
    <w:rsid w:val="00262526"/>
    <w:rsid w:val="002A63CB"/>
    <w:rsid w:val="002B5556"/>
    <w:rsid w:val="002D7A1B"/>
    <w:rsid w:val="002E087C"/>
    <w:rsid w:val="00316FC5"/>
    <w:rsid w:val="003D638F"/>
    <w:rsid w:val="003E1ABD"/>
    <w:rsid w:val="003F6358"/>
    <w:rsid w:val="00404C69"/>
    <w:rsid w:val="00430B0A"/>
    <w:rsid w:val="00453FCF"/>
    <w:rsid w:val="00460593"/>
    <w:rsid w:val="00472927"/>
    <w:rsid w:val="004811A2"/>
    <w:rsid w:val="00492BDB"/>
    <w:rsid w:val="004B61B3"/>
    <w:rsid w:val="004C0B2D"/>
    <w:rsid w:val="00514D2B"/>
    <w:rsid w:val="00550CC1"/>
    <w:rsid w:val="005906DC"/>
    <w:rsid w:val="005B6159"/>
    <w:rsid w:val="005D2737"/>
    <w:rsid w:val="00602BFA"/>
    <w:rsid w:val="0062703D"/>
    <w:rsid w:val="00670491"/>
    <w:rsid w:val="006E40E5"/>
    <w:rsid w:val="00703CD5"/>
    <w:rsid w:val="007076C3"/>
    <w:rsid w:val="00712C16"/>
    <w:rsid w:val="00785356"/>
    <w:rsid w:val="007A1889"/>
    <w:rsid w:val="007A37D9"/>
    <w:rsid w:val="007F2021"/>
    <w:rsid w:val="00831ECA"/>
    <w:rsid w:val="00852573"/>
    <w:rsid w:val="0087107F"/>
    <w:rsid w:val="0087172E"/>
    <w:rsid w:val="00874699"/>
    <w:rsid w:val="008B5D9E"/>
    <w:rsid w:val="008C0ED4"/>
    <w:rsid w:val="008F4158"/>
    <w:rsid w:val="00915396"/>
    <w:rsid w:val="0091721E"/>
    <w:rsid w:val="009630BD"/>
    <w:rsid w:val="009A5F2D"/>
    <w:rsid w:val="009B1997"/>
    <w:rsid w:val="00A2482C"/>
    <w:rsid w:val="00AA66C8"/>
    <w:rsid w:val="00B310FA"/>
    <w:rsid w:val="00B61C76"/>
    <w:rsid w:val="00B7163A"/>
    <w:rsid w:val="00B84FAA"/>
    <w:rsid w:val="00BA0641"/>
    <w:rsid w:val="00C112FF"/>
    <w:rsid w:val="00C20F2A"/>
    <w:rsid w:val="00C809BE"/>
    <w:rsid w:val="00C93893"/>
    <w:rsid w:val="00DB0072"/>
    <w:rsid w:val="00DD3F35"/>
    <w:rsid w:val="00EE1566"/>
    <w:rsid w:val="00EF570F"/>
    <w:rsid w:val="00F44667"/>
    <w:rsid w:val="00F641EF"/>
    <w:rsid w:val="00FF65B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4FAA"/>
  </w:style>
  <w:style w:type="paragraph" w:styleId="1">
    <w:name w:val="heading 1"/>
    <w:basedOn w:val="a"/>
    <w:link w:val="10"/>
    <w:uiPriority w:val="9"/>
    <w:qFormat/>
    <w:rsid w:val="00453FCF"/>
    <w:pPr>
      <w:shd w:val="clear" w:color="auto" w:fill="7C3E82"/>
      <w:spacing w:before="45" w:after="0" w:line="240" w:lineRule="auto"/>
      <w:ind w:right="75"/>
      <w:outlineLvl w:val="0"/>
    </w:pPr>
    <w:rPr>
      <w:rFonts w:ascii="Tahoma" w:eastAsia="Times New Roman" w:hAnsi="Tahoma" w:cs="Tahoma"/>
      <w:b/>
      <w:bCs/>
      <w:color w:val="FFFFFF"/>
      <w:kern w:val="36"/>
      <w:sz w:val="21"/>
      <w:szCs w:val="21"/>
    </w:rPr>
  </w:style>
  <w:style w:type="paragraph" w:styleId="3">
    <w:name w:val="heading 3"/>
    <w:basedOn w:val="a"/>
    <w:next w:val="a"/>
    <w:link w:val="30"/>
    <w:uiPriority w:val="9"/>
    <w:semiHidden/>
    <w:unhideWhenUsed/>
    <w:qFormat/>
    <w:rsid w:val="005B615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53FCF"/>
    <w:rPr>
      <w:rFonts w:ascii="Tahoma" w:eastAsia="Times New Roman" w:hAnsi="Tahoma" w:cs="Tahoma"/>
      <w:b/>
      <w:bCs/>
      <w:color w:val="FFFFFF"/>
      <w:kern w:val="36"/>
      <w:sz w:val="21"/>
      <w:szCs w:val="21"/>
      <w:shd w:val="clear" w:color="auto" w:fill="7C3E82"/>
    </w:rPr>
  </w:style>
  <w:style w:type="character" w:styleId="a3">
    <w:name w:val="Strong"/>
    <w:basedOn w:val="a0"/>
    <w:uiPriority w:val="22"/>
    <w:qFormat/>
    <w:rsid w:val="00453FCF"/>
    <w:rPr>
      <w:b/>
      <w:bCs/>
    </w:rPr>
  </w:style>
  <w:style w:type="paragraph" w:styleId="a4">
    <w:name w:val="Normal (Web)"/>
    <w:basedOn w:val="a"/>
    <w:uiPriority w:val="99"/>
    <w:unhideWhenUsed/>
    <w:rsid w:val="00453FCF"/>
    <w:pPr>
      <w:spacing w:after="0" w:line="240" w:lineRule="auto"/>
    </w:pPr>
    <w:rPr>
      <w:rFonts w:ascii="Times New Roman" w:eastAsia="Times New Roman" w:hAnsi="Times New Roman" w:cs="Times New Roman"/>
      <w:sz w:val="24"/>
      <w:szCs w:val="24"/>
    </w:rPr>
  </w:style>
  <w:style w:type="paragraph" w:styleId="a5">
    <w:name w:val="Balloon Text"/>
    <w:basedOn w:val="a"/>
    <w:link w:val="a6"/>
    <w:uiPriority w:val="99"/>
    <w:semiHidden/>
    <w:unhideWhenUsed/>
    <w:rsid w:val="00453FC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53FCF"/>
    <w:rPr>
      <w:rFonts w:ascii="Tahoma" w:hAnsi="Tahoma" w:cs="Tahoma"/>
      <w:sz w:val="16"/>
      <w:szCs w:val="16"/>
    </w:rPr>
  </w:style>
  <w:style w:type="character" w:styleId="a7">
    <w:name w:val="Hyperlink"/>
    <w:basedOn w:val="a0"/>
    <w:uiPriority w:val="99"/>
    <w:semiHidden/>
    <w:unhideWhenUsed/>
    <w:rsid w:val="00453FCF"/>
    <w:rPr>
      <w:strike w:val="0"/>
      <w:dstrike w:val="0"/>
      <w:color w:val="7C3E82"/>
      <w:u w:val="none"/>
      <w:effect w:val="none"/>
    </w:rPr>
  </w:style>
  <w:style w:type="character" w:styleId="a8">
    <w:name w:val="Emphasis"/>
    <w:basedOn w:val="a0"/>
    <w:uiPriority w:val="20"/>
    <w:qFormat/>
    <w:rsid w:val="00453FCF"/>
    <w:rPr>
      <w:i/>
      <w:iCs/>
    </w:rPr>
  </w:style>
  <w:style w:type="character" w:customStyle="1" w:styleId="etitle1">
    <w:name w:val="etitle1"/>
    <w:basedOn w:val="a0"/>
    <w:rsid w:val="007A1889"/>
    <w:rPr>
      <w:rFonts w:ascii="Lucida Sans Unicode" w:hAnsi="Lucida Sans Unicode" w:cs="Lucida Sans Unicode" w:hint="default"/>
      <w:b w:val="0"/>
      <w:bCs w:val="0"/>
      <w:color w:val="7C3E82"/>
      <w:sz w:val="63"/>
      <w:szCs w:val="63"/>
    </w:rPr>
  </w:style>
  <w:style w:type="character" w:customStyle="1" w:styleId="icmp1">
    <w:name w:val="icmp1"/>
    <w:basedOn w:val="a0"/>
    <w:rsid w:val="009630BD"/>
    <w:rPr>
      <w:rFonts w:ascii="Arial" w:hAnsi="Arial" w:cs="Arial" w:hint="default"/>
      <w:b/>
      <w:bCs/>
      <w:i w:val="0"/>
      <w:iCs w:val="0"/>
      <w:smallCaps w:val="0"/>
      <w:color w:val="000000"/>
      <w:sz w:val="15"/>
      <w:szCs w:val="15"/>
    </w:rPr>
  </w:style>
  <w:style w:type="character" w:customStyle="1" w:styleId="icmp">
    <w:name w:val="icmp"/>
    <w:basedOn w:val="a0"/>
    <w:rsid w:val="009630BD"/>
  </w:style>
  <w:style w:type="character" w:customStyle="1" w:styleId="edit">
    <w:name w:val="edit"/>
    <w:basedOn w:val="a0"/>
    <w:rsid w:val="007F2021"/>
  </w:style>
  <w:style w:type="character" w:customStyle="1" w:styleId="meta">
    <w:name w:val="meta"/>
    <w:basedOn w:val="a0"/>
    <w:rsid w:val="00430B0A"/>
  </w:style>
  <w:style w:type="character" w:customStyle="1" w:styleId="30">
    <w:name w:val="Заголовок 3 Знак"/>
    <w:basedOn w:val="a0"/>
    <w:link w:val="3"/>
    <w:uiPriority w:val="9"/>
    <w:semiHidden/>
    <w:rsid w:val="005B6159"/>
    <w:rPr>
      <w:rFonts w:asciiTheme="majorHAnsi" w:eastAsiaTheme="majorEastAsia" w:hAnsiTheme="majorHAnsi" w:cstheme="majorBidi"/>
      <w:b/>
      <w:bCs/>
      <w:color w:val="4F81BD" w:themeColor="accent1"/>
    </w:rPr>
  </w:style>
  <w:style w:type="paragraph" w:customStyle="1" w:styleId="style36">
    <w:name w:val="style36"/>
    <w:basedOn w:val="a"/>
    <w:rsid w:val="00703CD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3">
    <w:name w:val="style3"/>
    <w:basedOn w:val="a"/>
    <w:rsid w:val="00703CD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yle40">
    <w:name w:val="style40"/>
    <w:basedOn w:val="a0"/>
    <w:rsid w:val="00703CD5"/>
  </w:style>
  <w:style w:type="character" w:customStyle="1" w:styleId="component">
    <w:name w:val="component"/>
    <w:basedOn w:val="a0"/>
    <w:rsid w:val="003F6358"/>
  </w:style>
  <w:style w:type="paragraph" w:customStyle="1" w:styleId="a9">
    <w:name w:val="a"/>
    <w:basedOn w:val="a"/>
    <w:uiPriority w:val="99"/>
    <w:rsid w:val="003F6358"/>
    <w:pPr>
      <w:spacing w:before="100" w:beforeAutospacing="1" w:after="100" w:afterAutospacing="1" w:line="240" w:lineRule="auto"/>
    </w:pPr>
    <w:rPr>
      <w:rFonts w:ascii="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45301259">
      <w:bodyDiv w:val="1"/>
      <w:marLeft w:val="0"/>
      <w:marRight w:val="0"/>
      <w:marTop w:val="0"/>
      <w:marBottom w:val="0"/>
      <w:divBdr>
        <w:top w:val="none" w:sz="0" w:space="0" w:color="auto"/>
        <w:left w:val="none" w:sz="0" w:space="0" w:color="auto"/>
        <w:bottom w:val="none" w:sz="0" w:space="0" w:color="auto"/>
        <w:right w:val="none" w:sz="0" w:space="0" w:color="auto"/>
      </w:divBdr>
    </w:div>
    <w:div w:id="89396801">
      <w:bodyDiv w:val="1"/>
      <w:marLeft w:val="0"/>
      <w:marRight w:val="0"/>
      <w:marTop w:val="0"/>
      <w:marBottom w:val="0"/>
      <w:divBdr>
        <w:top w:val="none" w:sz="0" w:space="0" w:color="auto"/>
        <w:left w:val="none" w:sz="0" w:space="0" w:color="auto"/>
        <w:bottom w:val="none" w:sz="0" w:space="0" w:color="auto"/>
        <w:right w:val="none" w:sz="0" w:space="0" w:color="auto"/>
      </w:divBdr>
    </w:div>
    <w:div w:id="93789027">
      <w:bodyDiv w:val="1"/>
      <w:marLeft w:val="0"/>
      <w:marRight w:val="0"/>
      <w:marTop w:val="0"/>
      <w:marBottom w:val="0"/>
      <w:divBdr>
        <w:top w:val="none" w:sz="0" w:space="0" w:color="auto"/>
        <w:left w:val="none" w:sz="0" w:space="0" w:color="auto"/>
        <w:bottom w:val="none" w:sz="0" w:space="0" w:color="auto"/>
        <w:right w:val="none" w:sz="0" w:space="0" w:color="auto"/>
      </w:divBdr>
    </w:div>
    <w:div w:id="94637384">
      <w:bodyDiv w:val="1"/>
      <w:marLeft w:val="0"/>
      <w:marRight w:val="0"/>
      <w:marTop w:val="0"/>
      <w:marBottom w:val="0"/>
      <w:divBdr>
        <w:top w:val="none" w:sz="0" w:space="0" w:color="auto"/>
        <w:left w:val="none" w:sz="0" w:space="0" w:color="auto"/>
        <w:bottom w:val="none" w:sz="0" w:space="0" w:color="auto"/>
        <w:right w:val="none" w:sz="0" w:space="0" w:color="auto"/>
      </w:divBdr>
    </w:div>
    <w:div w:id="99106109">
      <w:bodyDiv w:val="1"/>
      <w:marLeft w:val="0"/>
      <w:marRight w:val="0"/>
      <w:marTop w:val="0"/>
      <w:marBottom w:val="0"/>
      <w:divBdr>
        <w:top w:val="none" w:sz="0" w:space="0" w:color="auto"/>
        <w:left w:val="none" w:sz="0" w:space="0" w:color="auto"/>
        <w:bottom w:val="none" w:sz="0" w:space="0" w:color="auto"/>
        <w:right w:val="none" w:sz="0" w:space="0" w:color="auto"/>
      </w:divBdr>
      <w:divsChild>
        <w:div w:id="627127984">
          <w:marLeft w:val="0"/>
          <w:marRight w:val="0"/>
          <w:marTop w:val="0"/>
          <w:marBottom w:val="0"/>
          <w:divBdr>
            <w:top w:val="none" w:sz="0" w:space="0" w:color="auto"/>
            <w:left w:val="none" w:sz="0" w:space="0" w:color="auto"/>
            <w:bottom w:val="none" w:sz="0" w:space="0" w:color="auto"/>
            <w:right w:val="none" w:sz="0" w:space="0" w:color="auto"/>
          </w:divBdr>
          <w:divsChild>
            <w:div w:id="1831871091">
              <w:marLeft w:val="0"/>
              <w:marRight w:val="0"/>
              <w:marTop w:val="0"/>
              <w:marBottom w:val="0"/>
              <w:divBdr>
                <w:top w:val="none" w:sz="0" w:space="0" w:color="auto"/>
                <w:left w:val="none" w:sz="0" w:space="0" w:color="auto"/>
                <w:bottom w:val="none" w:sz="0" w:space="0" w:color="auto"/>
                <w:right w:val="none" w:sz="0" w:space="0" w:color="auto"/>
              </w:divBdr>
              <w:divsChild>
                <w:div w:id="2020424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99879">
      <w:bodyDiv w:val="1"/>
      <w:marLeft w:val="0"/>
      <w:marRight w:val="0"/>
      <w:marTop w:val="0"/>
      <w:marBottom w:val="0"/>
      <w:divBdr>
        <w:top w:val="none" w:sz="0" w:space="0" w:color="auto"/>
        <w:left w:val="none" w:sz="0" w:space="0" w:color="auto"/>
        <w:bottom w:val="none" w:sz="0" w:space="0" w:color="auto"/>
        <w:right w:val="none" w:sz="0" w:space="0" w:color="auto"/>
      </w:divBdr>
    </w:div>
    <w:div w:id="233126907">
      <w:bodyDiv w:val="1"/>
      <w:marLeft w:val="0"/>
      <w:marRight w:val="0"/>
      <w:marTop w:val="0"/>
      <w:marBottom w:val="0"/>
      <w:divBdr>
        <w:top w:val="none" w:sz="0" w:space="0" w:color="auto"/>
        <w:left w:val="none" w:sz="0" w:space="0" w:color="auto"/>
        <w:bottom w:val="none" w:sz="0" w:space="0" w:color="auto"/>
        <w:right w:val="none" w:sz="0" w:space="0" w:color="auto"/>
      </w:divBdr>
    </w:div>
    <w:div w:id="245070855">
      <w:bodyDiv w:val="1"/>
      <w:marLeft w:val="0"/>
      <w:marRight w:val="0"/>
      <w:marTop w:val="0"/>
      <w:marBottom w:val="0"/>
      <w:divBdr>
        <w:top w:val="none" w:sz="0" w:space="0" w:color="auto"/>
        <w:left w:val="none" w:sz="0" w:space="0" w:color="auto"/>
        <w:bottom w:val="none" w:sz="0" w:space="0" w:color="auto"/>
        <w:right w:val="none" w:sz="0" w:space="0" w:color="auto"/>
      </w:divBdr>
    </w:div>
    <w:div w:id="289828569">
      <w:bodyDiv w:val="1"/>
      <w:marLeft w:val="0"/>
      <w:marRight w:val="0"/>
      <w:marTop w:val="0"/>
      <w:marBottom w:val="0"/>
      <w:divBdr>
        <w:top w:val="none" w:sz="0" w:space="0" w:color="auto"/>
        <w:left w:val="none" w:sz="0" w:space="0" w:color="auto"/>
        <w:bottom w:val="none" w:sz="0" w:space="0" w:color="auto"/>
        <w:right w:val="none" w:sz="0" w:space="0" w:color="auto"/>
      </w:divBdr>
    </w:div>
    <w:div w:id="306514186">
      <w:bodyDiv w:val="1"/>
      <w:marLeft w:val="0"/>
      <w:marRight w:val="0"/>
      <w:marTop w:val="0"/>
      <w:marBottom w:val="0"/>
      <w:divBdr>
        <w:top w:val="none" w:sz="0" w:space="0" w:color="auto"/>
        <w:left w:val="none" w:sz="0" w:space="0" w:color="auto"/>
        <w:bottom w:val="none" w:sz="0" w:space="0" w:color="auto"/>
        <w:right w:val="none" w:sz="0" w:space="0" w:color="auto"/>
      </w:divBdr>
    </w:div>
    <w:div w:id="326445697">
      <w:bodyDiv w:val="1"/>
      <w:marLeft w:val="0"/>
      <w:marRight w:val="0"/>
      <w:marTop w:val="0"/>
      <w:marBottom w:val="0"/>
      <w:divBdr>
        <w:top w:val="none" w:sz="0" w:space="0" w:color="auto"/>
        <w:left w:val="none" w:sz="0" w:space="0" w:color="auto"/>
        <w:bottom w:val="none" w:sz="0" w:space="0" w:color="auto"/>
        <w:right w:val="none" w:sz="0" w:space="0" w:color="auto"/>
      </w:divBdr>
    </w:div>
    <w:div w:id="369378666">
      <w:bodyDiv w:val="1"/>
      <w:marLeft w:val="0"/>
      <w:marRight w:val="0"/>
      <w:marTop w:val="0"/>
      <w:marBottom w:val="0"/>
      <w:divBdr>
        <w:top w:val="none" w:sz="0" w:space="0" w:color="auto"/>
        <w:left w:val="none" w:sz="0" w:space="0" w:color="auto"/>
        <w:bottom w:val="none" w:sz="0" w:space="0" w:color="auto"/>
        <w:right w:val="none" w:sz="0" w:space="0" w:color="auto"/>
      </w:divBdr>
    </w:div>
    <w:div w:id="405305289">
      <w:bodyDiv w:val="1"/>
      <w:marLeft w:val="0"/>
      <w:marRight w:val="0"/>
      <w:marTop w:val="0"/>
      <w:marBottom w:val="0"/>
      <w:divBdr>
        <w:top w:val="none" w:sz="0" w:space="0" w:color="auto"/>
        <w:left w:val="none" w:sz="0" w:space="0" w:color="auto"/>
        <w:bottom w:val="none" w:sz="0" w:space="0" w:color="auto"/>
        <w:right w:val="none" w:sz="0" w:space="0" w:color="auto"/>
      </w:divBdr>
    </w:div>
    <w:div w:id="409959979">
      <w:bodyDiv w:val="1"/>
      <w:marLeft w:val="0"/>
      <w:marRight w:val="0"/>
      <w:marTop w:val="0"/>
      <w:marBottom w:val="0"/>
      <w:divBdr>
        <w:top w:val="none" w:sz="0" w:space="0" w:color="auto"/>
        <w:left w:val="none" w:sz="0" w:space="0" w:color="auto"/>
        <w:bottom w:val="none" w:sz="0" w:space="0" w:color="auto"/>
        <w:right w:val="none" w:sz="0" w:space="0" w:color="auto"/>
      </w:divBdr>
    </w:div>
    <w:div w:id="476148072">
      <w:bodyDiv w:val="1"/>
      <w:marLeft w:val="0"/>
      <w:marRight w:val="0"/>
      <w:marTop w:val="0"/>
      <w:marBottom w:val="0"/>
      <w:divBdr>
        <w:top w:val="none" w:sz="0" w:space="0" w:color="auto"/>
        <w:left w:val="none" w:sz="0" w:space="0" w:color="auto"/>
        <w:bottom w:val="none" w:sz="0" w:space="0" w:color="auto"/>
        <w:right w:val="none" w:sz="0" w:space="0" w:color="auto"/>
      </w:divBdr>
    </w:div>
    <w:div w:id="531890955">
      <w:bodyDiv w:val="1"/>
      <w:marLeft w:val="0"/>
      <w:marRight w:val="0"/>
      <w:marTop w:val="0"/>
      <w:marBottom w:val="0"/>
      <w:divBdr>
        <w:top w:val="none" w:sz="0" w:space="0" w:color="auto"/>
        <w:left w:val="none" w:sz="0" w:space="0" w:color="auto"/>
        <w:bottom w:val="none" w:sz="0" w:space="0" w:color="auto"/>
        <w:right w:val="none" w:sz="0" w:space="0" w:color="auto"/>
      </w:divBdr>
    </w:div>
    <w:div w:id="639917934">
      <w:bodyDiv w:val="1"/>
      <w:marLeft w:val="0"/>
      <w:marRight w:val="0"/>
      <w:marTop w:val="0"/>
      <w:marBottom w:val="0"/>
      <w:divBdr>
        <w:top w:val="none" w:sz="0" w:space="0" w:color="auto"/>
        <w:left w:val="none" w:sz="0" w:space="0" w:color="auto"/>
        <w:bottom w:val="none" w:sz="0" w:space="0" w:color="auto"/>
        <w:right w:val="none" w:sz="0" w:space="0" w:color="auto"/>
      </w:divBdr>
    </w:div>
    <w:div w:id="656768488">
      <w:bodyDiv w:val="1"/>
      <w:marLeft w:val="0"/>
      <w:marRight w:val="0"/>
      <w:marTop w:val="0"/>
      <w:marBottom w:val="0"/>
      <w:divBdr>
        <w:top w:val="none" w:sz="0" w:space="0" w:color="auto"/>
        <w:left w:val="none" w:sz="0" w:space="0" w:color="auto"/>
        <w:bottom w:val="none" w:sz="0" w:space="0" w:color="auto"/>
        <w:right w:val="none" w:sz="0" w:space="0" w:color="auto"/>
      </w:divBdr>
    </w:div>
    <w:div w:id="672143968">
      <w:bodyDiv w:val="1"/>
      <w:marLeft w:val="0"/>
      <w:marRight w:val="0"/>
      <w:marTop w:val="0"/>
      <w:marBottom w:val="0"/>
      <w:divBdr>
        <w:top w:val="none" w:sz="0" w:space="0" w:color="auto"/>
        <w:left w:val="none" w:sz="0" w:space="0" w:color="auto"/>
        <w:bottom w:val="none" w:sz="0" w:space="0" w:color="auto"/>
        <w:right w:val="none" w:sz="0" w:space="0" w:color="auto"/>
      </w:divBdr>
    </w:div>
    <w:div w:id="726105052">
      <w:bodyDiv w:val="1"/>
      <w:marLeft w:val="0"/>
      <w:marRight w:val="0"/>
      <w:marTop w:val="0"/>
      <w:marBottom w:val="0"/>
      <w:divBdr>
        <w:top w:val="none" w:sz="0" w:space="0" w:color="auto"/>
        <w:left w:val="none" w:sz="0" w:space="0" w:color="auto"/>
        <w:bottom w:val="none" w:sz="0" w:space="0" w:color="auto"/>
        <w:right w:val="none" w:sz="0" w:space="0" w:color="auto"/>
      </w:divBdr>
    </w:div>
    <w:div w:id="764309266">
      <w:bodyDiv w:val="1"/>
      <w:marLeft w:val="0"/>
      <w:marRight w:val="0"/>
      <w:marTop w:val="0"/>
      <w:marBottom w:val="0"/>
      <w:divBdr>
        <w:top w:val="none" w:sz="0" w:space="0" w:color="auto"/>
        <w:left w:val="none" w:sz="0" w:space="0" w:color="auto"/>
        <w:bottom w:val="none" w:sz="0" w:space="0" w:color="auto"/>
        <w:right w:val="none" w:sz="0" w:space="0" w:color="auto"/>
      </w:divBdr>
    </w:div>
    <w:div w:id="775903186">
      <w:bodyDiv w:val="1"/>
      <w:marLeft w:val="0"/>
      <w:marRight w:val="0"/>
      <w:marTop w:val="0"/>
      <w:marBottom w:val="0"/>
      <w:divBdr>
        <w:top w:val="none" w:sz="0" w:space="0" w:color="auto"/>
        <w:left w:val="none" w:sz="0" w:space="0" w:color="auto"/>
        <w:bottom w:val="none" w:sz="0" w:space="0" w:color="auto"/>
        <w:right w:val="none" w:sz="0" w:space="0" w:color="auto"/>
      </w:divBdr>
    </w:div>
    <w:div w:id="814103486">
      <w:bodyDiv w:val="1"/>
      <w:marLeft w:val="0"/>
      <w:marRight w:val="0"/>
      <w:marTop w:val="0"/>
      <w:marBottom w:val="0"/>
      <w:divBdr>
        <w:top w:val="none" w:sz="0" w:space="0" w:color="auto"/>
        <w:left w:val="none" w:sz="0" w:space="0" w:color="auto"/>
        <w:bottom w:val="none" w:sz="0" w:space="0" w:color="auto"/>
        <w:right w:val="none" w:sz="0" w:space="0" w:color="auto"/>
      </w:divBdr>
    </w:div>
    <w:div w:id="855654169">
      <w:bodyDiv w:val="1"/>
      <w:marLeft w:val="0"/>
      <w:marRight w:val="0"/>
      <w:marTop w:val="0"/>
      <w:marBottom w:val="0"/>
      <w:divBdr>
        <w:top w:val="none" w:sz="0" w:space="0" w:color="auto"/>
        <w:left w:val="none" w:sz="0" w:space="0" w:color="auto"/>
        <w:bottom w:val="none" w:sz="0" w:space="0" w:color="auto"/>
        <w:right w:val="none" w:sz="0" w:space="0" w:color="auto"/>
      </w:divBdr>
    </w:div>
    <w:div w:id="880290862">
      <w:bodyDiv w:val="1"/>
      <w:marLeft w:val="0"/>
      <w:marRight w:val="0"/>
      <w:marTop w:val="0"/>
      <w:marBottom w:val="0"/>
      <w:divBdr>
        <w:top w:val="none" w:sz="0" w:space="0" w:color="auto"/>
        <w:left w:val="none" w:sz="0" w:space="0" w:color="auto"/>
        <w:bottom w:val="none" w:sz="0" w:space="0" w:color="auto"/>
        <w:right w:val="none" w:sz="0" w:space="0" w:color="auto"/>
      </w:divBdr>
    </w:div>
    <w:div w:id="902714885">
      <w:bodyDiv w:val="1"/>
      <w:marLeft w:val="0"/>
      <w:marRight w:val="0"/>
      <w:marTop w:val="0"/>
      <w:marBottom w:val="0"/>
      <w:divBdr>
        <w:top w:val="none" w:sz="0" w:space="0" w:color="auto"/>
        <w:left w:val="none" w:sz="0" w:space="0" w:color="auto"/>
        <w:bottom w:val="none" w:sz="0" w:space="0" w:color="auto"/>
        <w:right w:val="none" w:sz="0" w:space="0" w:color="auto"/>
      </w:divBdr>
    </w:div>
    <w:div w:id="963118297">
      <w:bodyDiv w:val="1"/>
      <w:marLeft w:val="0"/>
      <w:marRight w:val="0"/>
      <w:marTop w:val="0"/>
      <w:marBottom w:val="0"/>
      <w:divBdr>
        <w:top w:val="none" w:sz="0" w:space="0" w:color="auto"/>
        <w:left w:val="none" w:sz="0" w:space="0" w:color="auto"/>
        <w:bottom w:val="none" w:sz="0" w:space="0" w:color="auto"/>
        <w:right w:val="none" w:sz="0" w:space="0" w:color="auto"/>
      </w:divBdr>
    </w:div>
    <w:div w:id="1048528709">
      <w:bodyDiv w:val="1"/>
      <w:marLeft w:val="0"/>
      <w:marRight w:val="0"/>
      <w:marTop w:val="0"/>
      <w:marBottom w:val="0"/>
      <w:divBdr>
        <w:top w:val="none" w:sz="0" w:space="0" w:color="auto"/>
        <w:left w:val="none" w:sz="0" w:space="0" w:color="auto"/>
        <w:bottom w:val="none" w:sz="0" w:space="0" w:color="auto"/>
        <w:right w:val="none" w:sz="0" w:space="0" w:color="auto"/>
      </w:divBdr>
    </w:div>
    <w:div w:id="1083337016">
      <w:bodyDiv w:val="1"/>
      <w:marLeft w:val="0"/>
      <w:marRight w:val="0"/>
      <w:marTop w:val="0"/>
      <w:marBottom w:val="0"/>
      <w:divBdr>
        <w:top w:val="none" w:sz="0" w:space="0" w:color="auto"/>
        <w:left w:val="none" w:sz="0" w:space="0" w:color="auto"/>
        <w:bottom w:val="none" w:sz="0" w:space="0" w:color="auto"/>
        <w:right w:val="none" w:sz="0" w:space="0" w:color="auto"/>
      </w:divBdr>
    </w:div>
    <w:div w:id="1117945242">
      <w:bodyDiv w:val="1"/>
      <w:marLeft w:val="0"/>
      <w:marRight w:val="0"/>
      <w:marTop w:val="0"/>
      <w:marBottom w:val="0"/>
      <w:divBdr>
        <w:top w:val="none" w:sz="0" w:space="0" w:color="auto"/>
        <w:left w:val="none" w:sz="0" w:space="0" w:color="auto"/>
        <w:bottom w:val="none" w:sz="0" w:space="0" w:color="auto"/>
        <w:right w:val="none" w:sz="0" w:space="0" w:color="auto"/>
      </w:divBdr>
    </w:div>
    <w:div w:id="1126198753">
      <w:bodyDiv w:val="1"/>
      <w:marLeft w:val="0"/>
      <w:marRight w:val="0"/>
      <w:marTop w:val="0"/>
      <w:marBottom w:val="0"/>
      <w:divBdr>
        <w:top w:val="none" w:sz="0" w:space="0" w:color="auto"/>
        <w:left w:val="none" w:sz="0" w:space="0" w:color="auto"/>
        <w:bottom w:val="none" w:sz="0" w:space="0" w:color="auto"/>
        <w:right w:val="none" w:sz="0" w:space="0" w:color="auto"/>
      </w:divBdr>
    </w:div>
    <w:div w:id="1158770546">
      <w:bodyDiv w:val="1"/>
      <w:marLeft w:val="0"/>
      <w:marRight w:val="0"/>
      <w:marTop w:val="0"/>
      <w:marBottom w:val="0"/>
      <w:divBdr>
        <w:top w:val="none" w:sz="0" w:space="0" w:color="auto"/>
        <w:left w:val="none" w:sz="0" w:space="0" w:color="auto"/>
        <w:bottom w:val="none" w:sz="0" w:space="0" w:color="auto"/>
        <w:right w:val="none" w:sz="0" w:space="0" w:color="auto"/>
      </w:divBdr>
    </w:div>
    <w:div w:id="1172255344">
      <w:bodyDiv w:val="1"/>
      <w:marLeft w:val="0"/>
      <w:marRight w:val="0"/>
      <w:marTop w:val="0"/>
      <w:marBottom w:val="0"/>
      <w:divBdr>
        <w:top w:val="none" w:sz="0" w:space="0" w:color="auto"/>
        <w:left w:val="none" w:sz="0" w:space="0" w:color="auto"/>
        <w:bottom w:val="none" w:sz="0" w:space="0" w:color="auto"/>
        <w:right w:val="none" w:sz="0" w:space="0" w:color="auto"/>
      </w:divBdr>
    </w:div>
    <w:div w:id="1190684554">
      <w:bodyDiv w:val="1"/>
      <w:marLeft w:val="0"/>
      <w:marRight w:val="0"/>
      <w:marTop w:val="0"/>
      <w:marBottom w:val="0"/>
      <w:divBdr>
        <w:top w:val="none" w:sz="0" w:space="0" w:color="auto"/>
        <w:left w:val="none" w:sz="0" w:space="0" w:color="auto"/>
        <w:bottom w:val="none" w:sz="0" w:space="0" w:color="auto"/>
        <w:right w:val="none" w:sz="0" w:space="0" w:color="auto"/>
      </w:divBdr>
    </w:div>
    <w:div w:id="1227032257">
      <w:bodyDiv w:val="1"/>
      <w:marLeft w:val="0"/>
      <w:marRight w:val="0"/>
      <w:marTop w:val="0"/>
      <w:marBottom w:val="0"/>
      <w:divBdr>
        <w:top w:val="none" w:sz="0" w:space="0" w:color="auto"/>
        <w:left w:val="none" w:sz="0" w:space="0" w:color="auto"/>
        <w:bottom w:val="none" w:sz="0" w:space="0" w:color="auto"/>
        <w:right w:val="none" w:sz="0" w:space="0" w:color="auto"/>
      </w:divBdr>
    </w:div>
    <w:div w:id="1254704376">
      <w:bodyDiv w:val="1"/>
      <w:marLeft w:val="0"/>
      <w:marRight w:val="0"/>
      <w:marTop w:val="0"/>
      <w:marBottom w:val="0"/>
      <w:divBdr>
        <w:top w:val="none" w:sz="0" w:space="0" w:color="auto"/>
        <w:left w:val="none" w:sz="0" w:space="0" w:color="auto"/>
        <w:bottom w:val="none" w:sz="0" w:space="0" w:color="auto"/>
        <w:right w:val="none" w:sz="0" w:space="0" w:color="auto"/>
      </w:divBdr>
      <w:divsChild>
        <w:div w:id="2087609316">
          <w:marLeft w:val="0"/>
          <w:marRight w:val="0"/>
          <w:marTop w:val="0"/>
          <w:marBottom w:val="0"/>
          <w:divBdr>
            <w:top w:val="none" w:sz="0" w:space="0" w:color="auto"/>
            <w:left w:val="none" w:sz="0" w:space="0" w:color="auto"/>
            <w:bottom w:val="none" w:sz="0" w:space="0" w:color="auto"/>
            <w:right w:val="none" w:sz="0" w:space="0" w:color="auto"/>
          </w:divBdr>
        </w:div>
        <w:div w:id="1264260675">
          <w:marLeft w:val="0"/>
          <w:marRight w:val="0"/>
          <w:marTop w:val="0"/>
          <w:marBottom w:val="0"/>
          <w:divBdr>
            <w:top w:val="none" w:sz="0" w:space="0" w:color="auto"/>
            <w:left w:val="none" w:sz="0" w:space="0" w:color="auto"/>
            <w:bottom w:val="none" w:sz="0" w:space="0" w:color="auto"/>
            <w:right w:val="none" w:sz="0" w:space="0" w:color="auto"/>
          </w:divBdr>
        </w:div>
        <w:div w:id="74204635">
          <w:marLeft w:val="0"/>
          <w:marRight w:val="0"/>
          <w:marTop w:val="0"/>
          <w:marBottom w:val="0"/>
          <w:divBdr>
            <w:top w:val="none" w:sz="0" w:space="0" w:color="auto"/>
            <w:left w:val="none" w:sz="0" w:space="0" w:color="auto"/>
            <w:bottom w:val="none" w:sz="0" w:space="0" w:color="auto"/>
            <w:right w:val="none" w:sz="0" w:space="0" w:color="auto"/>
          </w:divBdr>
        </w:div>
        <w:div w:id="2083598743">
          <w:marLeft w:val="0"/>
          <w:marRight w:val="0"/>
          <w:marTop w:val="0"/>
          <w:marBottom w:val="0"/>
          <w:divBdr>
            <w:top w:val="none" w:sz="0" w:space="0" w:color="auto"/>
            <w:left w:val="none" w:sz="0" w:space="0" w:color="auto"/>
            <w:bottom w:val="none" w:sz="0" w:space="0" w:color="auto"/>
            <w:right w:val="none" w:sz="0" w:space="0" w:color="auto"/>
          </w:divBdr>
        </w:div>
        <w:div w:id="2049990547">
          <w:marLeft w:val="0"/>
          <w:marRight w:val="0"/>
          <w:marTop w:val="0"/>
          <w:marBottom w:val="0"/>
          <w:divBdr>
            <w:top w:val="none" w:sz="0" w:space="0" w:color="auto"/>
            <w:left w:val="none" w:sz="0" w:space="0" w:color="auto"/>
            <w:bottom w:val="none" w:sz="0" w:space="0" w:color="auto"/>
            <w:right w:val="none" w:sz="0" w:space="0" w:color="auto"/>
          </w:divBdr>
        </w:div>
        <w:div w:id="1101295499">
          <w:marLeft w:val="0"/>
          <w:marRight w:val="0"/>
          <w:marTop w:val="0"/>
          <w:marBottom w:val="0"/>
          <w:divBdr>
            <w:top w:val="none" w:sz="0" w:space="0" w:color="auto"/>
            <w:left w:val="none" w:sz="0" w:space="0" w:color="auto"/>
            <w:bottom w:val="none" w:sz="0" w:space="0" w:color="auto"/>
            <w:right w:val="none" w:sz="0" w:space="0" w:color="auto"/>
          </w:divBdr>
        </w:div>
      </w:divsChild>
    </w:div>
    <w:div w:id="1260219549">
      <w:bodyDiv w:val="1"/>
      <w:marLeft w:val="0"/>
      <w:marRight w:val="0"/>
      <w:marTop w:val="0"/>
      <w:marBottom w:val="0"/>
      <w:divBdr>
        <w:top w:val="none" w:sz="0" w:space="0" w:color="auto"/>
        <w:left w:val="none" w:sz="0" w:space="0" w:color="auto"/>
        <w:bottom w:val="none" w:sz="0" w:space="0" w:color="auto"/>
        <w:right w:val="none" w:sz="0" w:space="0" w:color="auto"/>
      </w:divBdr>
    </w:div>
    <w:div w:id="1307055499">
      <w:bodyDiv w:val="1"/>
      <w:marLeft w:val="0"/>
      <w:marRight w:val="0"/>
      <w:marTop w:val="0"/>
      <w:marBottom w:val="0"/>
      <w:divBdr>
        <w:top w:val="none" w:sz="0" w:space="0" w:color="auto"/>
        <w:left w:val="none" w:sz="0" w:space="0" w:color="auto"/>
        <w:bottom w:val="none" w:sz="0" w:space="0" w:color="auto"/>
        <w:right w:val="none" w:sz="0" w:space="0" w:color="auto"/>
      </w:divBdr>
    </w:div>
    <w:div w:id="1341541796">
      <w:bodyDiv w:val="1"/>
      <w:marLeft w:val="0"/>
      <w:marRight w:val="0"/>
      <w:marTop w:val="0"/>
      <w:marBottom w:val="0"/>
      <w:divBdr>
        <w:top w:val="none" w:sz="0" w:space="0" w:color="auto"/>
        <w:left w:val="none" w:sz="0" w:space="0" w:color="auto"/>
        <w:bottom w:val="none" w:sz="0" w:space="0" w:color="auto"/>
        <w:right w:val="none" w:sz="0" w:space="0" w:color="auto"/>
      </w:divBdr>
    </w:div>
    <w:div w:id="1350528268">
      <w:bodyDiv w:val="1"/>
      <w:marLeft w:val="0"/>
      <w:marRight w:val="0"/>
      <w:marTop w:val="0"/>
      <w:marBottom w:val="0"/>
      <w:divBdr>
        <w:top w:val="none" w:sz="0" w:space="0" w:color="auto"/>
        <w:left w:val="none" w:sz="0" w:space="0" w:color="auto"/>
        <w:bottom w:val="none" w:sz="0" w:space="0" w:color="auto"/>
        <w:right w:val="none" w:sz="0" w:space="0" w:color="auto"/>
      </w:divBdr>
    </w:div>
    <w:div w:id="1396469274">
      <w:bodyDiv w:val="1"/>
      <w:marLeft w:val="0"/>
      <w:marRight w:val="0"/>
      <w:marTop w:val="0"/>
      <w:marBottom w:val="0"/>
      <w:divBdr>
        <w:top w:val="none" w:sz="0" w:space="0" w:color="auto"/>
        <w:left w:val="none" w:sz="0" w:space="0" w:color="auto"/>
        <w:bottom w:val="none" w:sz="0" w:space="0" w:color="auto"/>
        <w:right w:val="none" w:sz="0" w:space="0" w:color="auto"/>
      </w:divBdr>
      <w:divsChild>
        <w:div w:id="769399830">
          <w:marLeft w:val="0"/>
          <w:marRight w:val="0"/>
          <w:marTop w:val="0"/>
          <w:marBottom w:val="0"/>
          <w:divBdr>
            <w:top w:val="none" w:sz="0" w:space="0" w:color="auto"/>
            <w:left w:val="none" w:sz="0" w:space="0" w:color="auto"/>
            <w:bottom w:val="none" w:sz="0" w:space="0" w:color="auto"/>
            <w:right w:val="none" w:sz="0" w:space="0" w:color="auto"/>
          </w:divBdr>
          <w:divsChild>
            <w:div w:id="613100091">
              <w:marLeft w:val="0"/>
              <w:marRight w:val="0"/>
              <w:marTop w:val="0"/>
              <w:marBottom w:val="0"/>
              <w:divBdr>
                <w:top w:val="none" w:sz="0" w:space="0" w:color="auto"/>
                <w:left w:val="none" w:sz="0" w:space="0" w:color="auto"/>
                <w:bottom w:val="none" w:sz="0" w:space="0" w:color="auto"/>
                <w:right w:val="none" w:sz="0" w:space="0" w:color="auto"/>
              </w:divBdr>
            </w:div>
          </w:divsChild>
        </w:div>
        <w:div w:id="149757568">
          <w:marLeft w:val="0"/>
          <w:marRight w:val="0"/>
          <w:marTop w:val="0"/>
          <w:marBottom w:val="0"/>
          <w:divBdr>
            <w:top w:val="none" w:sz="0" w:space="0" w:color="auto"/>
            <w:left w:val="none" w:sz="0" w:space="0" w:color="auto"/>
            <w:bottom w:val="none" w:sz="0" w:space="0" w:color="auto"/>
            <w:right w:val="none" w:sz="0" w:space="0" w:color="auto"/>
          </w:divBdr>
        </w:div>
        <w:div w:id="2026250810">
          <w:marLeft w:val="0"/>
          <w:marRight w:val="0"/>
          <w:marTop w:val="0"/>
          <w:marBottom w:val="0"/>
          <w:divBdr>
            <w:top w:val="none" w:sz="0" w:space="0" w:color="auto"/>
            <w:left w:val="none" w:sz="0" w:space="0" w:color="auto"/>
            <w:bottom w:val="none" w:sz="0" w:space="0" w:color="auto"/>
            <w:right w:val="none" w:sz="0" w:space="0" w:color="auto"/>
          </w:divBdr>
          <w:divsChild>
            <w:div w:id="566185676">
              <w:marLeft w:val="0"/>
              <w:marRight w:val="0"/>
              <w:marTop w:val="0"/>
              <w:marBottom w:val="0"/>
              <w:divBdr>
                <w:top w:val="none" w:sz="0" w:space="0" w:color="auto"/>
                <w:left w:val="none" w:sz="0" w:space="0" w:color="auto"/>
                <w:bottom w:val="none" w:sz="0" w:space="0" w:color="auto"/>
                <w:right w:val="none" w:sz="0" w:space="0" w:color="auto"/>
              </w:divBdr>
            </w:div>
          </w:divsChild>
        </w:div>
        <w:div w:id="806167898">
          <w:marLeft w:val="0"/>
          <w:marRight w:val="0"/>
          <w:marTop w:val="0"/>
          <w:marBottom w:val="0"/>
          <w:divBdr>
            <w:top w:val="none" w:sz="0" w:space="0" w:color="auto"/>
            <w:left w:val="none" w:sz="0" w:space="0" w:color="auto"/>
            <w:bottom w:val="none" w:sz="0" w:space="0" w:color="auto"/>
            <w:right w:val="none" w:sz="0" w:space="0" w:color="auto"/>
          </w:divBdr>
        </w:div>
        <w:div w:id="654995954">
          <w:marLeft w:val="0"/>
          <w:marRight w:val="0"/>
          <w:marTop w:val="0"/>
          <w:marBottom w:val="0"/>
          <w:divBdr>
            <w:top w:val="none" w:sz="0" w:space="0" w:color="auto"/>
            <w:left w:val="none" w:sz="0" w:space="0" w:color="auto"/>
            <w:bottom w:val="none" w:sz="0" w:space="0" w:color="auto"/>
            <w:right w:val="none" w:sz="0" w:space="0" w:color="auto"/>
          </w:divBdr>
          <w:divsChild>
            <w:div w:id="1877234985">
              <w:marLeft w:val="0"/>
              <w:marRight w:val="0"/>
              <w:marTop w:val="0"/>
              <w:marBottom w:val="0"/>
              <w:divBdr>
                <w:top w:val="none" w:sz="0" w:space="0" w:color="auto"/>
                <w:left w:val="none" w:sz="0" w:space="0" w:color="auto"/>
                <w:bottom w:val="none" w:sz="0" w:space="0" w:color="auto"/>
                <w:right w:val="none" w:sz="0" w:space="0" w:color="auto"/>
              </w:divBdr>
            </w:div>
          </w:divsChild>
        </w:div>
        <w:div w:id="29885445">
          <w:marLeft w:val="0"/>
          <w:marRight w:val="0"/>
          <w:marTop w:val="0"/>
          <w:marBottom w:val="0"/>
          <w:divBdr>
            <w:top w:val="none" w:sz="0" w:space="0" w:color="auto"/>
            <w:left w:val="none" w:sz="0" w:space="0" w:color="auto"/>
            <w:bottom w:val="none" w:sz="0" w:space="0" w:color="auto"/>
            <w:right w:val="none" w:sz="0" w:space="0" w:color="auto"/>
          </w:divBdr>
        </w:div>
        <w:div w:id="1918595183">
          <w:marLeft w:val="0"/>
          <w:marRight w:val="0"/>
          <w:marTop w:val="0"/>
          <w:marBottom w:val="0"/>
          <w:divBdr>
            <w:top w:val="none" w:sz="0" w:space="0" w:color="auto"/>
            <w:left w:val="none" w:sz="0" w:space="0" w:color="auto"/>
            <w:bottom w:val="none" w:sz="0" w:space="0" w:color="auto"/>
            <w:right w:val="none" w:sz="0" w:space="0" w:color="auto"/>
          </w:divBdr>
          <w:divsChild>
            <w:div w:id="879366355">
              <w:marLeft w:val="0"/>
              <w:marRight w:val="0"/>
              <w:marTop w:val="0"/>
              <w:marBottom w:val="0"/>
              <w:divBdr>
                <w:top w:val="none" w:sz="0" w:space="0" w:color="auto"/>
                <w:left w:val="none" w:sz="0" w:space="0" w:color="auto"/>
                <w:bottom w:val="none" w:sz="0" w:space="0" w:color="auto"/>
                <w:right w:val="none" w:sz="0" w:space="0" w:color="auto"/>
              </w:divBdr>
            </w:div>
          </w:divsChild>
        </w:div>
        <w:div w:id="215508746">
          <w:marLeft w:val="0"/>
          <w:marRight w:val="0"/>
          <w:marTop w:val="0"/>
          <w:marBottom w:val="0"/>
          <w:divBdr>
            <w:top w:val="none" w:sz="0" w:space="0" w:color="auto"/>
            <w:left w:val="none" w:sz="0" w:space="0" w:color="auto"/>
            <w:bottom w:val="none" w:sz="0" w:space="0" w:color="auto"/>
            <w:right w:val="none" w:sz="0" w:space="0" w:color="auto"/>
          </w:divBdr>
        </w:div>
        <w:div w:id="682587584">
          <w:marLeft w:val="0"/>
          <w:marRight w:val="0"/>
          <w:marTop w:val="0"/>
          <w:marBottom w:val="0"/>
          <w:divBdr>
            <w:top w:val="none" w:sz="0" w:space="0" w:color="auto"/>
            <w:left w:val="none" w:sz="0" w:space="0" w:color="auto"/>
            <w:bottom w:val="none" w:sz="0" w:space="0" w:color="auto"/>
            <w:right w:val="none" w:sz="0" w:space="0" w:color="auto"/>
          </w:divBdr>
          <w:divsChild>
            <w:div w:id="67465068">
              <w:marLeft w:val="0"/>
              <w:marRight w:val="0"/>
              <w:marTop w:val="0"/>
              <w:marBottom w:val="0"/>
              <w:divBdr>
                <w:top w:val="none" w:sz="0" w:space="0" w:color="auto"/>
                <w:left w:val="none" w:sz="0" w:space="0" w:color="auto"/>
                <w:bottom w:val="none" w:sz="0" w:space="0" w:color="auto"/>
                <w:right w:val="none" w:sz="0" w:space="0" w:color="auto"/>
              </w:divBdr>
            </w:div>
          </w:divsChild>
        </w:div>
        <w:div w:id="2061438237">
          <w:marLeft w:val="0"/>
          <w:marRight w:val="0"/>
          <w:marTop w:val="0"/>
          <w:marBottom w:val="0"/>
          <w:divBdr>
            <w:top w:val="none" w:sz="0" w:space="0" w:color="auto"/>
            <w:left w:val="none" w:sz="0" w:space="0" w:color="auto"/>
            <w:bottom w:val="none" w:sz="0" w:space="0" w:color="auto"/>
            <w:right w:val="none" w:sz="0" w:space="0" w:color="auto"/>
          </w:divBdr>
        </w:div>
        <w:div w:id="478422789">
          <w:marLeft w:val="0"/>
          <w:marRight w:val="0"/>
          <w:marTop w:val="0"/>
          <w:marBottom w:val="0"/>
          <w:divBdr>
            <w:top w:val="none" w:sz="0" w:space="0" w:color="auto"/>
            <w:left w:val="none" w:sz="0" w:space="0" w:color="auto"/>
            <w:bottom w:val="none" w:sz="0" w:space="0" w:color="auto"/>
            <w:right w:val="none" w:sz="0" w:space="0" w:color="auto"/>
          </w:divBdr>
          <w:divsChild>
            <w:div w:id="692462745">
              <w:marLeft w:val="0"/>
              <w:marRight w:val="0"/>
              <w:marTop w:val="0"/>
              <w:marBottom w:val="0"/>
              <w:divBdr>
                <w:top w:val="none" w:sz="0" w:space="0" w:color="auto"/>
                <w:left w:val="none" w:sz="0" w:space="0" w:color="auto"/>
                <w:bottom w:val="none" w:sz="0" w:space="0" w:color="auto"/>
                <w:right w:val="none" w:sz="0" w:space="0" w:color="auto"/>
              </w:divBdr>
            </w:div>
          </w:divsChild>
        </w:div>
        <w:div w:id="1964119186">
          <w:marLeft w:val="0"/>
          <w:marRight w:val="0"/>
          <w:marTop w:val="0"/>
          <w:marBottom w:val="0"/>
          <w:divBdr>
            <w:top w:val="none" w:sz="0" w:space="0" w:color="auto"/>
            <w:left w:val="none" w:sz="0" w:space="0" w:color="auto"/>
            <w:bottom w:val="none" w:sz="0" w:space="0" w:color="auto"/>
            <w:right w:val="none" w:sz="0" w:space="0" w:color="auto"/>
          </w:divBdr>
        </w:div>
        <w:div w:id="1783838332">
          <w:marLeft w:val="0"/>
          <w:marRight w:val="0"/>
          <w:marTop w:val="0"/>
          <w:marBottom w:val="0"/>
          <w:divBdr>
            <w:top w:val="none" w:sz="0" w:space="0" w:color="auto"/>
            <w:left w:val="none" w:sz="0" w:space="0" w:color="auto"/>
            <w:bottom w:val="none" w:sz="0" w:space="0" w:color="auto"/>
            <w:right w:val="none" w:sz="0" w:space="0" w:color="auto"/>
          </w:divBdr>
          <w:divsChild>
            <w:div w:id="588924008">
              <w:marLeft w:val="0"/>
              <w:marRight w:val="0"/>
              <w:marTop w:val="0"/>
              <w:marBottom w:val="0"/>
              <w:divBdr>
                <w:top w:val="none" w:sz="0" w:space="0" w:color="auto"/>
                <w:left w:val="none" w:sz="0" w:space="0" w:color="auto"/>
                <w:bottom w:val="none" w:sz="0" w:space="0" w:color="auto"/>
                <w:right w:val="none" w:sz="0" w:space="0" w:color="auto"/>
              </w:divBdr>
            </w:div>
          </w:divsChild>
        </w:div>
        <w:div w:id="1475096496">
          <w:marLeft w:val="0"/>
          <w:marRight w:val="0"/>
          <w:marTop w:val="0"/>
          <w:marBottom w:val="0"/>
          <w:divBdr>
            <w:top w:val="none" w:sz="0" w:space="0" w:color="auto"/>
            <w:left w:val="none" w:sz="0" w:space="0" w:color="auto"/>
            <w:bottom w:val="none" w:sz="0" w:space="0" w:color="auto"/>
            <w:right w:val="none" w:sz="0" w:space="0" w:color="auto"/>
          </w:divBdr>
        </w:div>
        <w:div w:id="2089958327">
          <w:marLeft w:val="0"/>
          <w:marRight w:val="0"/>
          <w:marTop w:val="0"/>
          <w:marBottom w:val="0"/>
          <w:divBdr>
            <w:top w:val="none" w:sz="0" w:space="0" w:color="auto"/>
            <w:left w:val="none" w:sz="0" w:space="0" w:color="auto"/>
            <w:bottom w:val="none" w:sz="0" w:space="0" w:color="auto"/>
            <w:right w:val="none" w:sz="0" w:space="0" w:color="auto"/>
          </w:divBdr>
          <w:divsChild>
            <w:div w:id="2047022081">
              <w:marLeft w:val="0"/>
              <w:marRight w:val="0"/>
              <w:marTop w:val="0"/>
              <w:marBottom w:val="0"/>
              <w:divBdr>
                <w:top w:val="none" w:sz="0" w:space="0" w:color="auto"/>
                <w:left w:val="none" w:sz="0" w:space="0" w:color="auto"/>
                <w:bottom w:val="none" w:sz="0" w:space="0" w:color="auto"/>
                <w:right w:val="none" w:sz="0" w:space="0" w:color="auto"/>
              </w:divBdr>
            </w:div>
          </w:divsChild>
        </w:div>
        <w:div w:id="126626126">
          <w:marLeft w:val="0"/>
          <w:marRight w:val="0"/>
          <w:marTop w:val="0"/>
          <w:marBottom w:val="0"/>
          <w:divBdr>
            <w:top w:val="none" w:sz="0" w:space="0" w:color="auto"/>
            <w:left w:val="none" w:sz="0" w:space="0" w:color="auto"/>
            <w:bottom w:val="none" w:sz="0" w:space="0" w:color="auto"/>
            <w:right w:val="none" w:sz="0" w:space="0" w:color="auto"/>
          </w:divBdr>
        </w:div>
        <w:div w:id="1023359602">
          <w:marLeft w:val="0"/>
          <w:marRight w:val="0"/>
          <w:marTop w:val="0"/>
          <w:marBottom w:val="0"/>
          <w:divBdr>
            <w:top w:val="none" w:sz="0" w:space="0" w:color="auto"/>
            <w:left w:val="none" w:sz="0" w:space="0" w:color="auto"/>
            <w:bottom w:val="none" w:sz="0" w:space="0" w:color="auto"/>
            <w:right w:val="none" w:sz="0" w:space="0" w:color="auto"/>
          </w:divBdr>
          <w:divsChild>
            <w:div w:id="68282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784691">
      <w:bodyDiv w:val="1"/>
      <w:marLeft w:val="0"/>
      <w:marRight w:val="0"/>
      <w:marTop w:val="0"/>
      <w:marBottom w:val="0"/>
      <w:divBdr>
        <w:top w:val="none" w:sz="0" w:space="0" w:color="auto"/>
        <w:left w:val="none" w:sz="0" w:space="0" w:color="auto"/>
        <w:bottom w:val="none" w:sz="0" w:space="0" w:color="auto"/>
        <w:right w:val="none" w:sz="0" w:space="0" w:color="auto"/>
      </w:divBdr>
    </w:div>
    <w:div w:id="1410879750">
      <w:bodyDiv w:val="1"/>
      <w:marLeft w:val="0"/>
      <w:marRight w:val="0"/>
      <w:marTop w:val="0"/>
      <w:marBottom w:val="0"/>
      <w:divBdr>
        <w:top w:val="none" w:sz="0" w:space="0" w:color="auto"/>
        <w:left w:val="none" w:sz="0" w:space="0" w:color="auto"/>
        <w:bottom w:val="none" w:sz="0" w:space="0" w:color="auto"/>
        <w:right w:val="none" w:sz="0" w:space="0" w:color="auto"/>
      </w:divBdr>
    </w:div>
    <w:div w:id="1432699271">
      <w:bodyDiv w:val="1"/>
      <w:marLeft w:val="0"/>
      <w:marRight w:val="0"/>
      <w:marTop w:val="0"/>
      <w:marBottom w:val="0"/>
      <w:divBdr>
        <w:top w:val="none" w:sz="0" w:space="0" w:color="auto"/>
        <w:left w:val="none" w:sz="0" w:space="0" w:color="auto"/>
        <w:bottom w:val="none" w:sz="0" w:space="0" w:color="auto"/>
        <w:right w:val="none" w:sz="0" w:space="0" w:color="auto"/>
      </w:divBdr>
    </w:div>
    <w:div w:id="1445345996">
      <w:bodyDiv w:val="1"/>
      <w:marLeft w:val="0"/>
      <w:marRight w:val="0"/>
      <w:marTop w:val="0"/>
      <w:marBottom w:val="0"/>
      <w:divBdr>
        <w:top w:val="none" w:sz="0" w:space="0" w:color="auto"/>
        <w:left w:val="none" w:sz="0" w:space="0" w:color="auto"/>
        <w:bottom w:val="none" w:sz="0" w:space="0" w:color="auto"/>
        <w:right w:val="none" w:sz="0" w:space="0" w:color="auto"/>
      </w:divBdr>
    </w:div>
    <w:div w:id="1469125325">
      <w:bodyDiv w:val="1"/>
      <w:marLeft w:val="0"/>
      <w:marRight w:val="0"/>
      <w:marTop w:val="0"/>
      <w:marBottom w:val="0"/>
      <w:divBdr>
        <w:top w:val="none" w:sz="0" w:space="0" w:color="auto"/>
        <w:left w:val="none" w:sz="0" w:space="0" w:color="auto"/>
        <w:bottom w:val="none" w:sz="0" w:space="0" w:color="auto"/>
        <w:right w:val="none" w:sz="0" w:space="0" w:color="auto"/>
      </w:divBdr>
      <w:divsChild>
        <w:div w:id="2097434779">
          <w:marLeft w:val="0"/>
          <w:marRight w:val="0"/>
          <w:marTop w:val="0"/>
          <w:marBottom w:val="0"/>
          <w:divBdr>
            <w:top w:val="none" w:sz="0" w:space="0" w:color="auto"/>
            <w:left w:val="none" w:sz="0" w:space="0" w:color="auto"/>
            <w:bottom w:val="none" w:sz="0" w:space="0" w:color="auto"/>
            <w:right w:val="none" w:sz="0" w:space="0" w:color="auto"/>
          </w:divBdr>
        </w:div>
      </w:divsChild>
    </w:div>
    <w:div w:id="1476945891">
      <w:bodyDiv w:val="1"/>
      <w:marLeft w:val="0"/>
      <w:marRight w:val="0"/>
      <w:marTop w:val="0"/>
      <w:marBottom w:val="0"/>
      <w:divBdr>
        <w:top w:val="none" w:sz="0" w:space="0" w:color="auto"/>
        <w:left w:val="none" w:sz="0" w:space="0" w:color="auto"/>
        <w:bottom w:val="none" w:sz="0" w:space="0" w:color="auto"/>
        <w:right w:val="none" w:sz="0" w:space="0" w:color="auto"/>
      </w:divBdr>
    </w:div>
    <w:div w:id="1478910668">
      <w:bodyDiv w:val="1"/>
      <w:marLeft w:val="0"/>
      <w:marRight w:val="0"/>
      <w:marTop w:val="0"/>
      <w:marBottom w:val="0"/>
      <w:divBdr>
        <w:top w:val="none" w:sz="0" w:space="0" w:color="auto"/>
        <w:left w:val="none" w:sz="0" w:space="0" w:color="auto"/>
        <w:bottom w:val="none" w:sz="0" w:space="0" w:color="auto"/>
        <w:right w:val="none" w:sz="0" w:space="0" w:color="auto"/>
      </w:divBdr>
    </w:div>
    <w:div w:id="1505901691">
      <w:bodyDiv w:val="1"/>
      <w:marLeft w:val="0"/>
      <w:marRight w:val="0"/>
      <w:marTop w:val="0"/>
      <w:marBottom w:val="0"/>
      <w:divBdr>
        <w:top w:val="none" w:sz="0" w:space="0" w:color="auto"/>
        <w:left w:val="none" w:sz="0" w:space="0" w:color="auto"/>
        <w:bottom w:val="none" w:sz="0" w:space="0" w:color="auto"/>
        <w:right w:val="none" w:sz="0" w:space="0" w:color="auto"/>
      </w:divBdr>
      <w:divsChild>
        <w:div w:id="382337330">
          <w:marLeft w:val="0"/>
          <w:marRight w:val="0"/>
          <w:marTop w:val="0"/>
          <w:marBottom w:val="0"/>
          <w:divBdr>
            <w:top w:val="none" w:sz="0" w:space="0" w:color="auto"/>
            <w:left w:val="none" w:sz="0" w:space="0" w:color="auto"/>
            <w:bottom w:val="none" w:sz="0" w:space="0" w:color="auto"/>
            <w:right w:val="none" w:sz="0" w:space="0" w:color="auto"/>
          </w:divBdr>
          <w:divsChild>
            <w:div w:id="1281381926">
              <w:marLeft w:val="0"/>
              <w:marRight w:val="0"/>
              <w:marTop w:val="0"/>
              <w:marBottom w:val="0"/>
              <w:divBdr>
                <w:top w:val="none" w:sz="0" w:space="0" w:color="auto"/>
                <w:left w:val="none" w:sz="0" w:space="0" w:color="auto"/>
                <w:bottom w:val="none" w:sz="0" w:space="0" w:color="auto"/>
                <w:right w:val="none" w:sz="0" w:space="0" w:color="auto"/>
              </w:divBdr>
              <w:divsChild>
                <w:div w:id="188891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212881">
      <w:bodyDiv w:val="1"/>
      <w:marLeft w:val="0"/>
      <w:marRight w:val="0"/>
      <w:marTop w:val="0"/>
      <w:marBottom w:val="0"/>
      <w:divBdr>
        <w:top w:val="none" w:sz="0" w:space="0" w:color="auto"/>
        <w:left w:val="none" w:sz="0" w:space="0" w:color="auto"/>
        <w:bottom w:val="none" w:sz="0" w:space="0" w:color="auto"/>
        <w:right w:val="none" w:sz="0" w:space="0" w:color="auto"/>
      </w:divBdr>
    </w:div>
    <w:div w:id="1584684504">
      <w:bodyDiv w:val="1"/>
      <w:marLeft w:val="0"/>
      <w:marRight w:val="0"/>
      <w:marTop w:val="0"/>
      <w:marBottom w:val="0"/>
      <w:divBdr>
        <w:top w:val="none" w:sz="0" w:space="0" w:color="auto"/>
        <w:left w:val="none" w:sz="0" w:space="0" w:color="auto"/>
        <w:bottom w:val="none" w:sz="0" w:space="0" w:color="auto"/>
        <w:right w:val="none" w:sz="0" w:space="0" w:color="auto"/>
      </w:divBdr>
    </w:div>
    <w:div w:id="1611473359">
      <w:bodyDiv w:val="1"/>
      <w:marLeft w:val="0"/>
      <w:marRight w:val="0"/>
      <w:marTop w:val="0"/>
      <w:marBottom w:val="0"/>
      <w:divBdr>
        <w:top w:val="none" w:sz="0" w:space="0" w:color="auto"/>
        <w:left w:val="none" w:sz="0" w:space="0" w:color="auto"/>
        <w:bottom w:val="none" w:sz="0" w:space="0" w:color="auto"/>
        <w:right w:val="none" w:sz="0" w:space="0" w:color="auto"/>
      </w:divBdr>
    </w:div>
    <w:div w:id="1654485655">
      <w:bodyDiv w:val="1"/>
      <w:marLeft w:val="0"/>
      <w:marRight w:val="0"/>
      <w:marTop w:val="0"/>
      <w:marBottom w:val="0"/>
      <w:divBdr>
        <w:top w:val="none" w:sz="0" w:space="0" w:color="auto"/>
        <w:left w:val="none" w:sz="0" w:space="0" w:color="auto"/>
        <w:bottom w:val="none" w:sz="0" w:space="0" w:color="auto"/>
        <w:right w:val="none" w:sz="0" w:space="0" w:color="auto"/>
      </w:divBdr>
    </w:div>
    <w:div w:id="1659648590">
      <w:bodyDiv w:val="1"/>
      <w:marLeft w:val="0"/>
      <w:marRight w:val="0"/>
      <w:marTop w:val="0"/>
      <w:marBottom w:val="0"/>
      <w:divBdr>
        <w:top w:val="none" w:sz="0" w:space="0" w:color="auto"/>
        <w:left w:val="none" w:sz="0" w:space="0" w:color="auto"/>
        <w:bottom w:val="none" w:sz="0" w:space="0" w:color="auto"/>
        <w:right w:val="none" w:sz="0" w:space="0" w:color="auto"/>
      </w:divBdr>
    </w:div>
    <w:div w:id="1665663639">
      <w:bodyDiv w:val="1"/>
      <w:marLeft w:val="0"/>
      <w:marRight w:val="0"/>
      <w:marTop w:val="0"/>
      <w:marBottom w:val="0"/>
      <w:divBdr>
        <w:top w:val="none" w:sz="0" w:space="0" w:color="auto"/>
        <w:left w:val="none" w:sz="0" w:space="0" w:color="auto"/>
        <w:bottom w:val="none" w:sz="0" w:space="0" w:color="auto"/>
        <w:right w:val="none" w:sz="0" w:space="0" w:color="auto"/>
      </w:divBdr>
    </w:div>
    <w:div w:id="1694112874">
      <w:bodyDiv w:val="1"/>
      <w:marLeft w:val="0"/>
      <w:marRight w:val="0"/>
      <w:marTop w:val="0"/>
      <w:marBottom w:val="0"/>
      <w:divBdr>
        <w:top w:val="none" w:sz="0" w:space="0" w:color="auto"/>
        <w:left w:val="none" w:sz="0" w:space="0" w:color="auto"/>
        <w:bottom w:val="none" w:sz="0" w:space="0" w:color="auto"/>
        <w:right w:val="none" w:sz="0" w:space="0" w:color="auto"/>
      </w:divBdr>
    </w:div>
    <w:div w:id="1720861479">
      <w:bodyDiv w:val="1"/>
      <w:marLeft w:val="0"/>
      <w:marRight w:val="0"/>
      <w:marTop w:val="0"/>
      <w:marBottom w:val="0"/>
      <w:divBdr>
        <w:top w:val="none" w:sz="0" w:space="0" w:color="auto"/>
        <w:left w:val="none" w:sz="0" w:space="0" w:color="auto"/>
        <w:bottom w:val="none" w:sz="0" w:space="0" w:color="auto"/>
        <w:right w:val="none" w:sz="0" w:space="0" w:color="auto"/>
      </w:divBdr>
    </w:div>
    <w:div w:id="1769814429">
      <w:bodyDiv w:val="1"/>
      <w:marLeft w:val="0"/>
      <w:marRight w:val="0"/>
      <w:marTop w:val="0"/>
      <w:marBottom w:val="0"/>
      <w:divBdr>
        <w:top w:val="none" w:sz="0" w:space="0" w:color="auto"/>
        <w:left w:val="none" w:sz="0" w:space="0" w:color="auto"/>
        <w:bottom w:val="none" w:sz="0" w:space="0" w:color="auto"/>
        <w:right w:val="none" w:sz="0" w:space="0" w:color="auto"/>
      </w:divBdr>
    </w:div>
    <w:div w:id="1770009537">
      <w:bodyDiv w:val="1"/>
      <w:marLeft w:val="0"/>
      <w:marRight w:val="0"/>
      <w:marTop w:val="0"/>
      <w:marBottom w:val="0"/>
      <w:divBdr>
        <w:top w:val="none" w:sz="0" w:space="0" w:color="auto"/>
        <w:left w:val="none" w:sz="0" w:space="0" w:color="auto"/>
        <w:bottom w:val="none" w:sz="0" w:space="0" w:color="auto"/>
        <w:right w:val="none" w:sz="0" w:space="0" w:color="auto"/>
      </w:divBdr>
    </w:div>
    <w:div w:id="1791434026">
      <w:bodyDiv w:val="1"/>
      <w:marLeft w:val="0"/>
      <w:marRight w:val="0"/>
      <w:marTop w:val="0"/>
      <w:marBottom w:val="0"/>
      <w:divBdr>
        <w:top w:val="none" w:sz="0" w:space="0" w:color="auto"/>
        <w:left w:val="none" w:sz="0" w:space="0" w:color="auto"/>
        <w:bottom w:val="none" w:sz="0" w:space="0" w:color="auto"/>
        <w:right w:val="none" w:sz="0" w:space="0" w:color="auto"/>
      </w:divBdr>
    </w:div>
    <w:div w:id="1800344627">
      <w:bodyDiv w:val="1"/>
      <w:marLeft w:val="0"/>
      <w:marRight w:val="0"/>
      <w:marTop w:val="0"/>
      <w:marBottom w:val="0"/>
      <w:divBdr>
        <w:top w:val="none" w:sz="0" w:space="0" w:color="auto"/>
        <w:left w:val="none" w:sz="0" w:space="0" w:color="auto"/>
        <w:bottom w:val="none" w:sz="0" w:space="0" w:color="auto"/>
        <w:right w:val="none" w:sz="0" w:space="0" w:color="auto"/>
      </w:divBdr>
    </w:div>
    <w:div w:id="1818258214">
      <w:bodyDiv w:val="1"/>
      <w:marLeft w:val="0"/>
      <w:marRight w:val="0"/>
      <w:marTop w:val="0"/>
      <w:marBottom w:val="0"/>
      <w:divBdr>
        <w:top w:val="none" w:sz="0" w:space="0" w:color="auto"/>
        <w:left w:val="none" w:sz="0" w:space="0" w:color="auto"/>
        <w:bottom w:val="none" w:sz="0" w:space="0" w:color="auto"/>
        <w:right w:val="none" w:sz="0" w:space="0" w:color="auto"/>
      </w:divBdr>
    </w:div>
    <w:div w:id="1855801334">
      <w:bodyDiv w:val="1"/>
      <w:marLeft w:val="0"/>
      <w:marRight w:val="0"/>
      <w:marTop w:val="0"/>
      <w:marBottom w:val="0"/>
      <w:divBdr>
        <w:top w:val="none" w:sz="0" w:space="0" w:color="auto"/>
        <w:left w:val="none" w:sz="0" w:space="0" w:color="auto"/>
        <w:bottom w:val="none" w:sz="0" w:space="0" w:color="auto"/>
        <w:right w:val="none" w:sz="0" w:space="0" w:color="auto"/>
      </w:divBdr>
    </w:div>
    <w:div w:id="1891264548">
      <w:bodyDiv w:val="1"/>
      <w:marLeft w:val="0"/>
      <w:marRight w:val="0"/>
      <w:marTop w:val="0"/>
      <w:marBottom w:val="0"/>
      <w:divBdr>
        <w:top w:val="none" w:sz="0" w:space="0" w:color="auto"/>
        <w:left w:val="none" w:sz="0" w:space="0" w:color="auto"/>
        <w:bottom w:val="none" w:sz="0" w:space="0" w:color="auto"/>
        <w:right w:val="none" w:sz="0" w:space="0" w:color="auto"/>
      </w:divBdr>
    </w:div>
    <w:div w:id="1929072223">
      <w:bodyDiv w:val="1"/>
      <w:marLeft w:val="0"/>
      <w:marRight w:val="0"/>
      <w:marTop w:val="0"/>
      <w:marBottom w:val="0"/>
      <w:divBdr>
        <w:top w:val="none" w:sz="0" w:space="0" w:color="auto"/>
        <w:left w:val="none" w:sz="0" w:space="0" w:color="auto"/>
        <w:bottom w:val="none" w:sz="0" w:space="0" w:color="auto"/>
        <w:right w:val="none" w:sz="0" w:space="0" w:color="auto"/>
      </w:divBdr>
      <w:divsChild>
        <w:div w:id="1114128321">
          <w:marLeft w:val="0"/>
          <w:marRight w:val="0"/>
          <w:marTop w:val="0"/>
          <w:marBottom w:val="0"/>
          <w:divBdr>
            <w:top w:val="none" w:sz="0" w:space="0" w:color="auto"/>
            <w:left w:val="none" w:sz="0" w:space="0" w:color="auto"/>
            <w:bottom w:val="none" w:sz="0" w:space="0" w:color="auto"/>
            <w:right w:val="none" w:sz="0" w:space="0" w:color="auto"/>
          </w:divBdr>
          <w:divsChild>
            <w:div w:id="2005624567">
              <w:marLeft w:val="0"/>
              <w:marRight w:val="0"/>
              <w:marTop w:val="0"/>
              <w:marBottom w:val="0"/>
              <w:divBdr>
                <w:top w:val="none" w:sz="0" w:space="0" w:color="auto"/>
                <w:left w:val="none" w:sz="0" w:space="0" w:color="auto"/>
                <w:bottom w:val="none" w:sz="0" w:space="0" w:color="auto"/>
                <w:right w:val="none" w:sz="0" w:space="0" w:color="auto"/>
              </w:divBdr>
            </w:div>
          </w:divsChild>
        </w:div>
        <w:div w:id="1498887589">
          <w:marLeft w:val="0"/>
          <w:marRight w:val="0"/>
          <w:marTop w:val="0"/>
          <w:marBottom w:val="0"/>
          <w:divBdr>
            <w:top w:val="none" w:sz="0" w:space="0" w:color="auto"/>
            <w:left w:val="none" w:sz="0" w:space="0" w:color="auto"/>
            <w:bottom w:val="none" w:sz="0" w:space="0" w:color="auto"/>
            <w:right w:val="none" w:sz="0" w:space="0" w:color="auto"/>
          </w:divBdr>
        </w:div>
        <w:div w:id="1049457992">
          <w:marLeft w:val="0"/>
          <w:marRight w:val="0"/>
          <w:marTop w:val="0"/>
          <w:marBottom w:val="0"/>
          <w:divBdr>
            <w:top w:val="none" w:sz="0" w:space="0" w:color="auto"/>
            <w:left w:val="none" w:sz="0" w:space="0" w:color="auto"/>
            <w:bottom w:val="none" w:sz="0" w:space="0" w:color="auto"/>
            <w:right w:val="none" w:sz="0" w:space="0" w:color="auto"/>
          </w:divBdr>
          <w:divsChild>
            <w:div w:id="63767867">
              <w:marLeft w:val="0"/>
              <w:marRight w:val="0"/>
              <w:marTop w:val="0"/>
              <w:marBottom w:val="0"/>
              <w:divBdr>
                <w:top w:val="none" w:sz="0" w:space="0" w:color="auto"/>
                <w:left w:val="none" w:sz="0" w:space="0" w:color="auto"/>
                <w:bottom w:val="none" w:sz="0" w:space="0" w:color="auto"/>
                <w:right w:val="none" w:sz="0" w:space="0" w:color="auto"/>
              </w:divBdr>
            </w:div>
          </w:divsChild>
        </w:div>
        <w:div w:id="2036497457">
          <w:marLeft w:val="0"/>
          <w:marRight w:val="0"/>
          <w:marTop w:val="0"/>
          <w:marBottom w:val="0"/>
          <w:divBdr>
            <w:top w:val="none" w:sz="0" w:space="0" w:color="auto"/>
            <w:left w:val="none" w:sz="0" w:space="0" w:color="auto"/>
            <w:bottom w:val="none" w:sz="0" w:space="0" w:color="auto"/>
            <w:right w:val="none" w:sz="0" w:space="0" w:color="auto"/>
          </w:divBdr>
        </w:div>
        <w:div w:id="186141091">
          <w:marLeft w:val="0"/>
          <w:marRight w:val="0"/>
          <w:marTop w:val="0"/>
          <w:marBottom w:val="0"/>
          <w:divBdr>
            <w:top w:val="none" w:sz="0" w:space="0" w:color="auto"/>
            <w:left w:val="none" w:sz="0" w:space="0" w:color="auto"/>
            <w:bottom w:val="none" w:sz="0" w:space="0" w:color="auto"/>
            <w:right w:val="none" w:sz="0" w:space="0" w:color="auto"/>
          </w:divBdr>
          <w:divsChild>
            <w:div w:id="2114281759">
              <w:marLeft w:val="0"/>
              <w:marRight w:val="0"/>
              <w:marTop w:val="0"/>
              <w:marBottom w:val="0"/>
              <w:divBdr>
                <w:top w:val="none" w:sz="0" w:space="0" w:color="auto"/>
                <w:left w:val="none" w:sz="0" w:space="0" w:color="auto"/>
                <w:bottom w:val="none" w:sz="0" w:space="0" w:color="auto"/>
                <w:right w:val="none" w:sz="0" w:space="0" w:color="auto"/>
              </w:divBdr>
            </w:div>
          </w:divsChild>
        </w:div>
        <w:div w:id="397944636">
          <w:marLeft w:val="0"/>
          <w:marRight w:val="0"/>
          <w:marTop w:val="0"/>
          <w:marBottom w:val="0"/>
          <w:divBdr>
            <w:top w:val="none" w:sz="0" w:space="0" w:color="auto"/>
            <w:left w:val="none" w:sz="0" w:space="0" w:color="auto"/>
            <w:bottom w:val="none" w:sz="0" w:space="0" w:color="auto"/>
            <w:right w:val="none" w:sz="0" w:space="0" w:color="auto"/>
          </w:divBdr>
        </w:div>
        <w:div w:id="1398015103">
          <w:marLeft w:val="0"/>
          <w:marRight w:val="0"/>
          <w:marTop w:val="0"/>
          <w:marBottom w:val="0"/>
          <w:divBdr>
            <w:top w:val="none" w:sz="0" w:space="0" w:color="auto"/>
            <w:left w:val="none" w:sz="0" w:space="0" w:color="auto"/>
            <w:bottom w:val="none" w:sz="0" w:space="0" w:color="auto"/>
            <w:right w:val="none" w:sz="0" w:space="0" w:color="auto"/>
          </w:divBdr>
          <w:divsChild>
            <w:div w:id="1289119393">
              <w:marLeft w:val="0"/>
              <w:marRight w:val="0"/>
              <w:marTop w:val="0"/>
              <w:marBottom w:val="0"/>
              <w:divBdr>
                <w:top w:val="none" w:sz="0" w:space="0" w:color="auto"/>
                <w:left w:val="none" w:sz="0" w:space="0" w:color="auto"/>
                <w:bottom w:val="none" w:sz="0" w:space="0" w:color="auto"/>
                <w:right w:val="none" w:sz="0" w:space="0" w:color="auto"/>
              </w:divBdr>
            </w:div>
          </w:divsChild>
        </w:div>
        <w:div w:id="94372444">
          <w:marLeft w:val="0"/>
          <w:marRight w:val="0"/>
          <w:marTop w:val="0"/>
          <w:marBottom w:val="0"/>
          <w:divBdr>
            <w:top w:val="none" w:sz="0" w:space="0" w:color="auto"/>
            <w:left w:val="none" w:sz="0" w:space="0" w:color="auto"/>
            <w:bottom w:val="none" w:sz="0" w:space="0" w:color="auto"/>
            <w:right w:val="none" w:sz="0" w:space="0" w:color="auto"/>
          </w:divBdr>
        </w:div>
        <w:div w:id="1322465931">
          <w:marLeft w:val="0"/>
          <w:marRight w:val="0"/>
          <w:marTop w:val="0"/>
          <w:marBottom w:val="0"/>
          <w:divBdr>
            <w:top w:val="none" w:sz="0" w:space="0" w:color="auto"/>
            <w:left w:val="none" w:sz="0" w:space="0" w:color="auto"/>
            <w:bottom w:val="none" w:sz="0" w:space="0" w:color="auto"/>
            <w:right w:val="none" w:sz="0" w:space="0" w:color="auto"/>
          </w:divBdr>
          <w:divsChild>
            <w:div w:id="137916009">
              <w:marLeft w:val="0"/>
              <w:marRight w:val="0"/>
              <w:marTop w:val="0"/>
              <w:marBottom w:val="0"/>
              <w:divBdr>
                <w:top w:val="none" w:sz="0" w:space="0" w:color="auto"/>
                <w:left w:val="none" w:sz="0" w:space="0" w:color="auto"/>
                <w:bottom w:val="none" w:sz="0" w:space="0" w:color="auto"/>
                <w:right w:val="none" w:sz="0" w:space="0" w:color="auto"/>
              </w:divBdr>
            </w:div>
          </w:divsChild>
        </w:div>
        <w:div w:id="1987739525">
          <w:marLeft w:val="0"/>
          <w:marRight w:val="0"/>
          <w:marTop w:val="0"/>
          <w:marBottom w:val="0"/>
          <w:divBdr>
            <w:top w:val="none" w:sz="0" w:space="0" w:color="auto"/>
            <w:left w:val="none" w:sz="0" w:space="0" w:color="auto"/>
            <w:bottom w:val="none" w:sz="0" w:space="0" w:color="auto"/>
            <w:right w:val="none" w:sz="0" w:space="0" w:color="auto"/>
          </w:divBdr>
        </w:div>
        <w:div w:id="1396857050">
          <w:marLeft w:val="0"/>
          <w:marRight w:val="0"/>
          <w:marTop w:val="0"/>
          <w:marBottom w:val="0"/>
          <w:divBdr>
            <w:top w:val="none" w:sz="0" w:space="0" w:color="auto"/>
            <w:left w:val="none" w:sz="0" w:space="0" w:color="auto"/>
            <w:bottom w:val="none" w:sz="0" w:space="0" w:color="auto"/>
            <w:right w:val="none" w:sz="0" w:space="0" w:color="auto"/>
          </w:divBdr>
          <w:divsChild>
            <w:div w:id="1009790514">
              <w:marLeft w:val="0"/>
              <w:marRight w:val="0"/>
              <w:marTop w:val="0"/>
              <w:marBottom w:val="0"/>
              <w:divBdr>
                <w:top w:val="none" w:sz="0" w:space="0" w:color="auto"/>
                <w:left w:val="none" w:sz="0" w:space="0" w:color="auto"/>
                <w:bottom w:val="none" w:sz="0" w:space="0" w:color="auto"/>
                <w:right w:val="none" w:sz="0" w:space="0" w:color="auto"/>
              </w:divBdr>
            </w:div>
          </w:divsChild>
        </w:div>
        <w:div w:id="913051692">
          <w:marLeft w:val="0"/>
          <w:marRight w:val="0"/>
          <w:marTop w:val="0"/>
          <w:marBottom w:val="0"/>
          <w:divBdr>
            <w:top w:val="none" w:sz="0" w:space="0" w:color="auto"/>
            <w:left w:val="none" w:sz="0" w:space="0" w:color="auto"/>
            <w:bottom w:val="none" w:sz="0" w:space="0" w:color="auto"/>
            <w:right w:val="none" w:sz="0" w:space="0" w:color="auto"/>
          </w:divBdr>
        </w:div>
        <w:div w:id="1433669940">
          <w:marLeft w:val="0"/>
          <w:marRight w:val="0"/>
          <w:marTop w:val="0"/>
          <w:marBottom w:val="0"/>
          <w:divBdr>
            <w:top w:val="none" w:sz="0" w:space="0" w:color="auto"/>
            <w:left w:val="none" w:sz="0" w:space="0" w:color="auto"/>
            <w:bottom w:val="none" w:sz="0" w:space="0" w:color="auto"/>
            <w:right w:val="none" w:sz="0" w:space="0" w:color="auto"/>
          </w:divBdr>
          <w:divsChild>
            <w:div w:id="1948586795">
              <w:marLeft w:val="0"/>
              <w:marRight w:val="0"/>
              <w:marTop w:val="0"/>
              <w:marBottom w:val="0"/>
              <w:divBdr>
                <w:top w:val="none" w:sz="0" w:space="0" w:color="auto"/>
                <w:left w:val="none" w:sz="0" w:space="0" w:color="auto"/>
                <w:bottom w:val="none" w:sz="0" w:space="0" w:color="auto"/>
                <w:right w:val="none" w:sz="0" w:space="0" w:color="auto"/>
              </w:divBdr>
            </w:div>
          </w:divsChild>
        </w:div>
        <w:div w:id="71700807">
          <w:marLeft w:val="0"/>
          <w:marRight w:val="0"/>
          <w:marTop w:val="0"/>
          <w:marBottom w:val="0"/>
          <w:divBdr>
            <w:top w:val="none" w:sz="0" w:space="0" w:color="auto"/>
            <w:left w:val="none" w:sz="0" w:space="0" w:color="auto"/>
            <w:bottom w:val="none" w:sz="0" w:space="0" w:color="auto"/>
            <w:right w:val="none" w:sz="0" w:space="0" w:color="auto"/>
          </w:divBdr>
        </w:div>
        <w:div w:id="916865526">
          <w:marLeft w:val="0"/>
          <w:marRight w:val="0"/>
          <w:marTop w:val="0"/>
          <w:marBottom w:val="0"/>
          <w:divBdr>
            <w:top w:val="none" w:sz="0" w:space="0" w:color="auto"/>
            <w:left w:val="none" w:sz="0" w:space="0" w:color="auto"/>
            <w:bottom w:val="none" w:sz="0" w:space="0" w:color="auto"/>
            <w:right w:val="none" w:sz="0" w:space="0" w:color="auto"/>
          </w:divBdr>
          <w:divsChild>
            <w:div w:id="1332753219">
              <w:marLeft w:val="0"/>
              <w:marRight w:val="0"/>
              <w:marTop w:val="0"/>
              <w:marBottom w:val="0"/>
              <w:divBdr>
                <w:top w:val="none" w:sz="0" w:space="0" w:color="auto"/>
                <w:left w:val="none" w:sz="0" w:space="0" w:color="auto"/>
                <w:bottom w:val="none" w:sz="0" w:space="0" w:color="auto"/>
                <w:right w:val="none" w:sz="0" w:space="0" w:color="auto"/>
              </w:divBdr>
            </w:div>
          </w:divsChild>
        </w:div>
        <w:div w:id="84112000">
          <w:marLeft w:val="0"/>
          <w:marRight w:val="0"/>
          <w:marTop w:val="0"/>
          <w:marBottom w:val="0"/>
          <w:divBdr>
            <w:top w:val="none" w:sz="0" w:space="0" w:color="auto"/>
            <w:left w:val="none" w:sz="0" w:space="0" w:color="auto"/>
            <w:bottom w:val="none" w:sz="0" w:space="0" w:color="auto"/>
            <w:right w:val="none" w:sz="0" w:space="0" w:color="auto"/>
          </w:divBdr>
        </w:div>
        <w:div w:id="1860117991">
          <w:marLeft w:val="0"/>
          <w:marRight w:val="0"/>
          <w:marTop w:val="0"/>
          <w:marBottom w:val="0"/>
          <w:divBdr>
            <w:top w:val="none" w:sz="0" w:space="0" w:color="auto"/>
            <w:left w:val="none" w:sz="0" w:space="0" w:color="auto"/>
            <w:bottom w:val="none" w:sz="0" w:space="0" w:color="auto"/>
            <w:right w:val="none" w:sz="0" w:space="0" w:color="auto"/>
          </w:divBdr>
          <w:divsChild>
            <w:div w:id="814764734">
              <w:marLeft w:val="0"/>
              <w:marRight w:val="0"/>
              <w:marTop w:val="0"/>
              <w:marBottom w:val="0"/>
              <w:divBdr>
                <w:top w:val="none" w:sz="0" w:space="0" w:color="auto"/>
                <w:left w:val="none" w:sz="0" w:space="0" w:color="auto"/>
                <w:bottom w:val="none" w:sz="0" w:space="0" w:color="auto"/>
                <w:right w:val="none" w:sz="0" w:space="0" w:color="auto"/>
              </w:divBdr>
            </w:div>
          </w:divsChild>
        </w:div>
        <w:div w:id="591860660">
          <w:marLeft w:val="0"/>
          <w:marRight w:val="0"/>
          <w:marTop w:val="0"/>
          <w:marBottom w:val="0"/>
          <w:divBdr>
            <w:top w:val="none" w:sz="0" w:space="0" w:color="auto"/>
            <w:left w:val="none" w:sz="0" w:space="0" w:color="auto"/>
            <w:bottom w:val="none" w:sz="0" w:space="0" w:color="auto"/>
            <w:right w:val="none" w:sz="0" w:space="0" w:color="auto"/>
          </w:divBdr>
        </w:div>
        <w:div w:id="2118326203">
          <w:marLeft w:val="0"/>
          <w:marRight w:val="0"/>
          <w:marTop w:val="0"/>
          <w:marBottom w:val="0"/>
          <w:divBdr>
            <w:top w:val="none" w:sz="0" w:space="0" w:color="auto"/>
            <w:left w:val="none" w:sz="0" w:space="0" w:color="auto"/>
            <w:bottom w:val="none" w:sz="0" w:space="0" w:color="auto"/>
            <w:right w:val="none" w:sz="0" w:space="0" w:color="auto"/>
          </w:divBdr>
          <w:divsChild>
            <w:div w:id="1684475658">
              <w:marLeft w:val="0"/>
              <w:marRight w:val="0"/>
              <w:marTop w:val="0"/>
              <w:marBottom w:val="0"/>
              <w:divBdr>
                <w:top w:val="none" w:sz="0" w:space="0" w:color="auto"/>
                <w:left w:val="none" w:sz="0" w:space="0" w:color="auto"/>
                <w:bottom w:val="none" w:sz="0" w:space="0" w:color="auto"/>
                <w:right w:val="none" w:sz="0" w:space="0" w:color="auto"/>
              </w:divBdr>
            </w:div>
          </w:divsChild>
        </w:div>
        <w:div w:id="1981885789">
          <w:marLeft w:val="0"/>
          <w:marRight w:val="0"/>
          <w:marTop w:val="0"/>
          <w:marBottom w:val="0"/>
          <w:divBdr>
            <w:top w:val="none" w:sz="0" w:space="0" w:color="auto"/>
            <w:left w:val="none" w:sz="0" w:space="0" w:color="auto"/>
            <w:bottom w:val="none" w:sz="0" w:space="0" w:color="auto"/>
            <w:right w:val="none" w:sz="0" w:space="0" w:color="auto"/>
          </w:divBdr>
        </w:div>
        <w:div w:id="1367633481">
          <w:marLeft w:val="0"/>
          <w:marRight w:val="0"/>
          <w:marTop w:val="0"/>
          <w:marBottom w:val="0"/>
          <w:divBdr>
            <w:top w:val="none" w:sz="0" w:space="0" w:color="auto"/>
            <w:left w:val="none" w:sz="0" w:space="0" w:color="auto"/>
            <w:bottom w:val="none" w:sz="0" w:space="0" w:color="auto"/>
            <w:right w:val="none" w:sz="0" w:space="0" w:color="auto"/>
          </w:divBdr>
          <w:divsChild>
            <w:div w:id="1286157541">
              <w:marLeft w:val="0"/>
              <w:marRight w:val="0"/>
              <w:marTop w:val="0"/>
              <w:marBottom w:val="0"/>
              <w:divBdr>
                <w:top w:val="none" w:sz="0" w:space="0" w:color="auto"/>
                <w:left w:val="none" w:sz="0" w:space="0" w:color="auto"/>
                <w:bottom w:val="none" w:sz="0" w:space="0" w:color="auto"/>
                <w:right w:val="none" w:sz="0" w:space="0" w:color="auto"/>
              </w:divBdr>
            </w:div>
          </w:divsChild>
        </w:div>
        <w:div w:id="236133761">
          <w:marLeft w:val="0"/>
          <w:marRight w:val="0"/>
          <w:marTop w:val="0"/>
          <w:marBottom w:val="0"/>
          <w:divBdr>
            <w:top w:val="none" w:sz="0" w:space="0" w:color="auto"/>
            <w:left w:val="none" w:sz="0" w:space="0" w:color="auto"/>
            <w:bottom w:val="none" w:sz="0" w:space="0" w:color="auto"/>
            <w:right w:val="none" w:sz="0" w:space="0" w:color="auto"/>
          </w:divBdr>
        </w:div>
        <w:div w:id="856191487">
          <w:marLeft w:val="0"/>
          <w:marRight w:val="0"/>
          <w:marTop w:val="0"/>
          <w:marBottom w:val="0"/>
          <w:divBdr>
            <w:top w:val="none" w:sz="0" w:space="0" w:color="auto"/>
            <w:left w:val="none" w:sz="0" w:space="0" w:color="auto"/>
            <w:bottom w:val="none" w:sz="0" w:space="0" w:color="auto"/>
            <w:right w:val="none" w:sz="0" w:space="0" w:color="auto"/>
          </w:divBdr>
          <w:divsChild>
            <w:div w:id="159261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941948">
      <w:bodyDiv w:val="1"/>
      <w:marLeft w:val="0"/>
      <w:marRight w:val="0"/>
      <w:marTop w:val="0"/>
      <w:marBottom w:val="0"/>
      <w:divBdr>
        <w:top w:val="none" w:sz="0" w:space="0" w:color="auto"/>
        <w:left w:val="none" w:sz="0" w:space="0" w:color="auto"/>
        <w:bottom w:val="none" w:sz="0" w:space="0" w:color="auto"/>
        <w:right w:val="none" w:sz="0" w:space="0" w:color="auto"/>
      </w:divBdr>
    </w:div>
    <w:div w:id="1958221666">
      <w:bodyDiv w:val="1"/>
      <w:marLeft w:val="0"/>
      <w:marRight w:val="0"/>
      <w:marTop w:val="0"/>
      <w:marBottom w:val="0"/>
      <w:divBdr>
        <w:top w:val="none" w:sz="0" w:space="0" w:color="auto"/>
        <w:left w:val="none" w:sz="0" w:space="0" w:color="auto"/>
        <w:bottom w:val="none" w:sz="0" w:space="0" w:color="auto"/>
        <w:right w:val="none" w:sz="0" w:space="0" w:color="auto"/>
      </w:divBdr>
      <w:divsChild>
        <w:div w:id="1231579296">
          <w:marLeft w:val="0"/>
          <w:marRight w:val="0"/>
          <w:marTop w:val="15"/>
          <w:marBottom w:val="0"/>
          <w:divBdr>
            <w:top w:val="none" w:sz="0" w:space="0" w:color="auto"/>
            <w:left w:val="none" w:sz="0" w:space="0" w:color="auto"/>
            <w:bottom w:val="none" w:sz="0" w:space="0" w:color="auto"/>
            <w:right w:val="none" w:sz="0" w:space="0" w:color="auto"/>
          </w:divBdr>
        </w:div>
      </w:divsChild>
    </w:div>
    <w:div w:id="1974604283">
      <w:bodyDiv w:val="1"/>
      <w:marLeft w:val="0"/>
      <w:marRight w:val="0"/>
      <w:marTop w:val="0"/>
      <w:marBottom w:val="0"/>
      <w:divBdr>
        <w:top w:val="none" w:sz="0" w:space="0" w:color="auto"/>
        <w:left w:val="none" w:sz="0" w:space="0" w:color="auto"/>
        <w:bottom w:val="none" w:sz="0" w:space="0" w:color="auto"/>
        <w:right w:val="none" w:sz="0" w:space="0" w:color="auto"/>
      </w:divBdr>
    </w:div>
    <w:div w:id="2054035165">
      <w:bodyDiv w:val="1"/>
      <w:marLeft w:val="0"/>
      <w:marRight w:val="0"/>
      <w:marTop w:val="0"/>
      <w:marBottom w:val="0"/>
      <w:divBdr>
        <w:top w:val="none" w:sz="0" w:space="0" w:color="auto"/>
        <w:left w:val="none" w:sz="0" w:space="0" w:color="auto"/>
        <w:bottom w:val="none" w:sz="0" w:space="0" w:color="auto"/>
        <w:right w:val="none" w:sz="0" w:space="0" w:color="auto"/>
      </w:divBdr>
      <w:divsChild>
        <w:div w:id="1844467227">
          <w:marLeft w:val="0"/>
          <w:marRight w:val="0"/>
          <w:marTop w:val="0"/>
          <w:marBottom w:val="0"/>
          <w:divBdr>
            <w:top w:val="none" w:sz="0" w:space="0" w:color="auto"/>
            <w:left w:val="none" w:sz="0" w:space="0" w:color="auto"/>
            <w:bottom w:val="none" w:sz="0" w:space="0" w:color="auto"/>
            <w:right w:val="none" w:sz="0" w:space="0" w:color="auto"/>
          </w:divBdr>
        </w:div>
      </w:divsChild>
    </w:div>
    <w:div w:id="2057047326">
      <w:bodyDiv w:val="1"/>
      <w:marLeft w:val="0"/>
      <w:marRight w:val="0"/>
      <w:marTop w:val="0"/>
      <w:marBottom w:val="0"/>
      <w:divBdr>
        <w:top w:val="none" w:sz="0" w:space="0" w:color="auto"/>
        <w:left w:val="none" w:sz="0" w:space="0" w:color="auto"/>
        <w:bottom w:val="none" w:sz="0" w:space="0" w:color="auto"/>
        <w:right w:val="none" w:sz="0" w:space="0" w:color="auto"/>
      </w:divBdr>
    </w:div>
    <w:div w:id="2075396737">
      <w:bodyDiv w:val="1"/>
      <w:marLeft w:val="0"/>
      <w:marRight w:val="0"/>
      <w:marTop w:val="0"/>
      <w:marBottom w:val="0"/>
      <w:divBdr>
        <w:top w:val="none" w:sz="0" w:space="0" w:color="auto"/>
        <w:left w:val="none" w:sz="0" w:space="0" w:color="auto"/>
        <w:bottom w:val="none" w:sz="0" w:space="0" w:color="auto"/>
        <w:right w:val="none" w:sz="0" w:space="0" w:color="auto"/>
      </w:divBdr>
    </w:div>
    <w:div w:id="2108571153">
      <w:bodyDiv w:val="1"/>
      <w:marLeft w:val="0"/>
      <w:marRight w:val="0"/>
      <w:marTop w:val="0"/>
      <w:marBottom w:val="0"/>
      <w:divBdr>
        <w:top w:val="none" w:sz="0" w:space="0" w:color="auto"/>
        <w:left w:val="none" w:sz="0" w:space="0" w:color="auto"/>
        <w:bottom w:val="none" w:sz="0" w:space="0" w:color="auto"/>
        <w:right w:val="none" w:sz="0" w:space="0" w:color="auto"/>
      </w:divBdr>
    </w:div>
    <w:div w:id="2120029573">
      <w:bodyDiv w:val="1"/>
      <w:marLeft w:val="0"/>
      <w:marRight w:val="0"/>
      <w:marTop w:val="0"/>
      <w:marBottom w:val="0"/>
      <w:divBdr>
        <w:top w:val="none" w:sz="0" w:space="0" w:color="auto"/>
        <w:left w:val="none" w:sz="0" w:space="0" w:color="auto"/>
        <w:bottom w:val="none" w:sz="0" w:space="0" w:color="auto"/>
        <w:right w:val="none" w:sz="0" w:space="0" w:color="auto"/>
      </w:divBdr>
    </w:div>
    <w:div w:id="2121677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gif"/><Relationship Id="rId299" Type="http://schemas.openxmlformats.org/officeDocument/2006/relationships/image" Target="media/image253.jpeg"/><Relationship Id="rId671" Type="http://schemas.openxmlformats.org/officeDocument/2006/relationships/hyperlink" Target="http://www.passion.ru/faq/list.php/209/" TargetMode="External"/><Relationship Id="rId727" Type="http://schemas.openxmlformats.org/officeDocument/2006/relationships/image" Target="media/image602.jpeg"/><Relationship Id="rId21" Type="http://schemas.openxmlformats.org/officeDocument/2006/relationships/hyperlink" Target="http://fructaroma.ru/soap_faq.htm" TargetMode="External"/><Relationship Id="rId63" Type="http://schemas.openxmlformats.org/officeDocument/2006/relationships/image" Target="media/image53.jpeg"/><Relationship Id="rId159" Type="http://schemas.openxmlformats.org/officeDocument/2006/relationships/image" Target="media/image137.jpeg"/><Relationship Id="rId324" Type="http://schemas.openxmlformats.org/officeDocument/2006/relationships/image" Target="media/image276.jpeg"/><Relationship Id="rId366" Type="http://schemas.openxmlformats.org/officeDocument/2006/relationships/image" Target="media/image318.jpeg"/><Relationship Id="rId531" Type="http://schemas.openxmlformats.org/officeDocument/2006/relationships/image" Target="media/image463.jpeg"/><Relationship Id="rId573" Type="http://schemas.openxmlformats.org/officeDocument/2006/relationships/image" Target="media/image490.jpeg"/><Relationship Id="rId629" Type="http://schemas.openxmlformats.org/officeDocument/2006/relationships/image" Target="media/image523.jpeg"/><Relationship Id="rId170" Type="http://schemas.openxmlformats.org/officeDocument/2006/relationships/hyperlink" Target="http://www.brambleberry.com/Four-In-One-Mold-1-sheet-P3118.aspx" TargetMode="External"/><Relationship Id="rId226" Type="http://schemas.openxmlformats.org/officeDocument/2006/relationships/image" Target="media/image195.jpeg"/><Relationship Id="rId433" Type="http://schemas.openxmlformats.org/officeDocument/2006/relationships/image" Target="media/image385.jpeg"/><Relationship Id="rId268" Type="http://schemas.openxmlformats.org/officeDocument/2006/relationships/image" Target="media/image222.png"/><Relationship Id="rId475" Type="http://schemas.openxmlformats.org/officeDocument/2006/relationships/image" Target="media/image427.png"/><Relationship Id="rId640" Type="http://schemas.openxmlformats.org/officeDocument/2006/relationships/hyperlink" Target="http://forum.say7.info/album_page.php?pic_id=110696" TargetMode="External"/><Relationship Id="rId682" Type="http://schemas.openxmlformats.org/officeDocument/2006/relationships/image" Target="media/image557.jpeg"/><Relationship Id="rId738" Type="http://schemas.openxmlformats.org/officeDocument/2006/relationships/image" Target="media/image613.jpeg"/><Relationship Id="rId32" Type="http://schemas.openxmlformats.org/officeDocument/2006/relationships/image" Target="media/image24.jpeg"/><Relationship Id="rId74" Type="http://schemas.openxmlformats.org/officeDocument/2006/relationships/image" Target="media/image64.png"/><Relationship Id="rId128" Type="http://schemas.openxmlformats.org/officeDocument/2006/relationships/hyperlink" Target="http://stranamasterov.ru/node/71452" TargetMode="External"/><Relationship Id="rId335" Type="http://schemas.openxmlformats.org/officeDocument/2006/relationships/image" Target="media/image287.jpeg"/><Relationship Id="rId377" Type="http://schemas.openxmlformats.org/officeDocument/2006/relationships/image" Target="media/image329.png"/><Relationship Id="rId500" Type="http://schemas.openxmlformats.org/officeDocument/2006/relationships/hyperlink" Target="http://stranamasterov.ru/node/67579" TargetMode="External"/><Relationship Id="rId542" Type="http://schemas.openxmlformats.org/officeDocument/2006/relationships/hyperlink" Target="http://s641.photobucket.com/albums/uu140/maewski/?action=view&amp;current=m10.jpg" TargetMode="External"/><Relationship Id="rId584" Type="http://schemas.openxmlformats.org/officeDocument/2006/relationships/hyperlink" Target="http://md-zadina.ru/wp-content/uploads/2009/10/poze_mylo.jpg" TargetMode="External"/><Relationship Id="rId5" Type="http://schemas.openxmlformats.org/officeDocument/2006/relationships/webSettings" Target="webSettings.xml"/><Relationship Id="rId181" Type="http://schemas.openxmlformats.org/officeDocument/2006/relationships/hyperlink" Target="http://www.mama-mila.ru/var_color.html" TargetMode="External"/><Relationship Id="rId237" Type="http://schemas.openxmlformats.org/officeDocument/2006/relationships/image" Target="media/image206.png"/><Relationship Id="rId402" Type="http://schemas.openxmlformats.org/officeDocument/2006/relationships/image" Target="media/image354.jpeg"/><Relationship Id="rId279" Type="http://schemas.openxmlformats.org/officeDocument/2006/relationships/image" Target="media/image233.jpeg"/><Relationship Id="rId444" Type="http://schemas.openxmlformats.org/officeDocument/2006/relationships/image" Target="media/image396.jpeg"/><Relationship Id="rId486" Type="http://schemas.openxmlformats.org/officeDocument/2006/relationships/image" Target="media/image434.png"/><Relationship Id="rId651" Type="http://schemas.openxmlformats.org/officeDocument/2006/relationships/image" Target="media/image535.png"/><Relationship Id="rId693" Type="http://schemas.openxmlformats.org/officeDocument/2006/relationships/image" Target="media/image568.jpeg"/><Relationship Id="rId707" Type="http://schemas.openxmlformats.org/officeDocument/2006/relationships/image" Target="media/image582.jpeg"/><Relationship Id="rId749" Type="http://schemas.openxmlformats.org/officeDocument/2006/relationships/image" Target="media/image624.jpeg"/><Relationship Id="rId43" Type="http://schemas.openxmlformats.org/officeDocument/2006/relationships/image" Target="media/image34.jpeg"/><Relationship Id="rId139" Type="http://schemas.openxmlformats.org/officeDocument/2006/relationships/hyperlink" Target="http://stranamasterov.ru/node/71452" TargetMode="External"/><Relationship Id="rId290" Type="http://schemas.openxmlformats.org/officeDocument/2006/relationships/image" Target="media/image244.jpeg"/><Relationship Id="rId304" Type="http://schemas.openxmlformats.org/officeDocument/2006/relationships/image" Target="media/image257.jpeg"/><Relationship Id="rId346" Type="http://schemas.openxmlformats.org/officeDocument/2006/relationships/image" Target="media/image298.jpeg"/><Relationship Id="rId388" Type="http://schemas.openxmlformats.org/officeDocument/2006/relationships/image" Target="media/image340.png"/><Relationship Id="rId511" Type="http://schemas.openxmlformats.org/officeDocument/2006/relationships/image" Target="media/image453.jpeg"/><Relationship Id="rId553" Type="http://schemas.openxmlformats.org/officeDocument/2006/relationships/image" Target="media/image474.jpeg"/><Relationship Id="rId609" Type="http://schemas.openxmlformats.org/officeDocument/2006/relationships/hyperlink" Target="http://forum.say7.info/album_page.php?pic_id=112706" TargetMode="External"/><Relationship Id="rId760" Type="http://schemas.openxmlformats.org/officeDocument/2006/relationships/image" Target="media/image635.png"/><Relationship Id="rId85" Type="http://schemas.openxmlformats.org/officeDocument/2006/relationships/image" Target="media/image75.jpeg"/><Relationship Id="rId150" Type="http://schemas.openxmlformats.org/officeDocument/2006/relationships/image" Target="media/image128.jpeg"/><Relationship Id="rId192" Type="http://schemas.openxmlformats.org/officeDocument/2006/relationships/image" Target="media/image162.jpeg"/><Relationship Id="rId206" Type="http://schemas.openxmlformats.org/officeDocument/2006/relationships/image" Target="media/image175.jpeg"/><Relationship Id="rId413" Type="http://schemas.openxmlformats.org/officeDocument/2006/relationships/image" Target="media/image365.jpeg"/><Relationship Id="rId595" Type="http://schemas.openxmlformats.org/officeDocument/2006/relationships/image" Target="media/image504.jpeg"/><Relationship Id="rId248" Type="http://schemas.openxmlformats.org/officeDocument/2006/relationships/hyperlink" Target="http://stranamasterov.ru/node/74904" TargetMode="External"/><Relationship Id="rId455" Type="http://schemas.openxmlformats.org/officeDocument/2006/relationships/image" Target="media/image407.jpeg"/><Relationship Id="rId497" Type="http://schemas.openxmlformats.org/officeDocument/2006/relationships/image" Target="media/image445.jpeg"/><Relationship Id="rId620" Type="http://schemas.openxmlformats.org/officeDocument/2006/relationships/hyperlink" Target="http://soapy.net.ru/_pu/0/97764.jpg" TargetMode="External"/><Relationship Id="rId662" Type="http://schemas.openxmlformats.org/officeDocument/2006/relationships/hyperlink" Target="http://www.passion.ru/love" TargetMode="External"/><Relationship Id="rId718" Type="http://schemas.openxmlformats.org/officeDocument/2006/relationships/image" Target="media/image593.jpeg"/><Relationship Id="rId12" Type="http://schemas.openxmlformats.org/officeDocument/2006/relationships/image" Target="media/image7.jpeg"/><Relationship Id="rId108" Type="http://schemas.openxmlformats.org/officeDocument/2006/relationships/image" Target="media/image97.jpeg"/><Relationship Id="rId315" Type="http://schemas.openxmlformats.org/officeDocument/2006/relationships/image" Target="media/image268.jpeg"/><Relationship Id="rId357" Type="http://schemas.openxmlformats.org/officeDocument/2006/relationships/image" Target="media/image309.jpeg"/><Relationship Id="rId522" Type="http://schemas.openxmlformats.org/officeDocument/2006/relationships/hyperlink" Target="http://www.ljplus.ru/img4/t/e/terpsihora_/m19.jpg" TargetMode="External"/><Relationship Id="rId54" Type="http://schemas.openxmlformats.org/officeDocument/2006/relationships/hyperlink" Target="http://www.mama-mila.ru/var_maslo.html" TargetMode="External"/><Relationship Id="rId96" Type="http://schemas.openxmlformats.org/officeDocument/2006/relationships/image" Target="media/image86.png"/><Relationship Id="rId161" Type="http://schemas.openxmlformats.org/officeDocument/2006/relationships/hyperlink" Target="http://www.mama-mila.ru/var_color.html" TargetMode="External"/><Relationship Id="rId217" Type="http://schemas.openxmlformats.org/officeDocument/2006/relationships/image" Target="media/image186.jpeg"/><Relationship Id="rId399" Type="http://schemas.openxmlformats.org/officeDocument/2006/relationships/image" Target="media/image351.png"/><Relationship Id="rId564" Type="http://schemas.openxmlformats.org/officeDocument/2006/relationships/image" Target="media/image481.jpeg"/><Relationship Id="rId259" Type="http://schemas.openxmlformats.org/officeDocument/2006/relationships/image" Target="media/image218.jpeg"/><Relationship Id="rId424" Type="http://schemas.openxmlformats.org/officeDocument/2006/relationships/image" Target="media/image376.jpeg"/><Relationship Id="rId466" Type="http://schemas.openxmlformats.org/officeDocument/2006/relationships/image" Target="media/image418.png"/><Relationship Id="rId631" Type="http://schemas.openxmlformats.org/officeDocument/2006/relationships/image" Target="media/image524.jpeg"/><Relationship Id="rId673" Type="http://schemas.openxmlformats.org/officeDocument/2006/relationships/image" Target="media/image549.jpeg"/><Relationship Id="rId729" Type="http://schemas.openxmlformats.org/officeDocument/2006/relationships/image" Target="media/image604.jpeg"/><Relationship Id="rId23" Type="http://schemas.openxmlformats.org/officeDocument/2006/relationships/image" Target="media/image17.png"/><Relationship Id="rId119" Type="http://schemas.openxmlformats.org/officeDocument/2006/relationships/hyperlink" Target="http://ljplus.ru/img4/l/a/lady_of_zion/IMG_1727.jpg" TargetMode="External"/><Relationship Id="rId270" Type="http://schemas.openxmlformats.org/officeDocument/2006/relationships/image" Target="media/image224.jpeg"/><Relationship Id="rId326" Type="http://schemas.openxmlformats.org/officeDocument/2006/relationships/image" Target="media/image278.jpeg"/><Relationship Id="rId533" Type="http://schemas.openxmlformats.org/officeDocument/2006/relationships/image" Target="media/image464.jpeg"/><Relationship Id="rId65" Type="http://schemas.openxmlformats.org/officeDocument/2006/relationships/image" Target="media/image55.jpeg"/><Relationship Id="rId130" Type="http://schemas.openxmlformats.org/officeDocument/2006/relationships/image" Target="media/image113.jpeg"/><Relationship Id="rId368" Type="http://schemas.openxmlformats.org/officeDocument/2006/relationships/image" Target="media/image320.jpeg"/><Relationship Id="rId575" Type="http://schemas.openxmlformats.org/officeDocument/2006/relationships/hyperlink" Target="http://www.mama-mila.ru/var_forma.html" TargetMode="External"/><Relationship Id="rId740" Type="http://schemas.openxmlformats.org/officeDocument/2006/relationships/image" Target="media/image615.jpeg"/><Relationship Id="rId172" Type="http://schemas.openxmlformats.org/officeDocument/2006/relationships/hyperlink" Target="http://www.brambleberry.com/Bases-Melt-Pour-C151.aspx" TargetMode="External"/><Relationship Id="rId228" Type="http://schemas.openxmlformats.org/officeDocument/2006/relationships/image" Target="media/image197.png"/><Relationship Id="rId435" Type="http://schemas.openxmlformats.org/officeDocument/2006/relationships/image" Target="media/image387.jpeg"/><Relationship Id="rId477" Type="http://schemas.openxmlformats.org/officeDocument/2006/relationships/hyperlink" Target="http://funny-soap.ru/page/naturalniedobavki" TargetMode="External"/><Relationship Id="rId600" Type="http://schemas.openxmlformats.org/officeDocument/2006/relationships/image" Target="media/image509.png"/><Relationship Id="rId642" Type="http://schemas.openxmlformats.org/officeDocument/2006/relationships/hyperlink" Target="http://forum.say7.info/album_page.php?pic_id=110697" TargetMode="External"/><Relationship Id="rId684" Type="http://schemas.openxmlformats.org/officeDocument/2006/relationships/image" Target="media/image559.jpeg"/><Relationship Id="rId281" Type="http://schemas.openxmlformats.org/officeDocument/2006/relationships/image" Target="media/image235.jpeg"/><Relationship Id="rId337" Type="http://schemas.openxmlformats.org/officeDocument/2006/relationships/image" Target="media/image289.jpeg"/><Relationship Id="rId502" Type="http://schemas.openxmlformats.org/officeDocument/2006/relationships/hyperlink" Target="http://stranamasterov.ru/node/67579" TargetMode="External"/><Relationship Id="rId34" Type="http://schemas.openxmlformats.org/officeDocument/2006/relationships/image" Target="media/image26.jpeg"/><Relationship Id="rId76" Type="http://schemas.openxmlformats.org/officeDocument/2006/relationships/image" Target="media/image66.png"/><Relationship Id="rId141" Type="http://schemas.openxmlformats.org/officeDocument/2006/relationships/image" Target="media/image119.jpeg"/><Relationship Id="rId379" Type="http://schemas.openxmlformats.org/officeDocument/2006/relationships/image" Target="media/image331.png"/><Relationship Id="rId544" Type="http://schemas.openxmlformats.org/officeDocument/2006/relationships/hyperlink" Target="http://s641.photobucket.com/albums/uu140/maewski/?action=view&amp;current=m11.jpg" TargetMode="External"/><Relationship Id="rId586" Type="http://schemas.openxmlformats.org/officeDocument/2006/relationships/hyperlink" Target="http://md-zadina.ru/wp-content/uploads/2009/10/poze_mylo2.jpg" TargetMode="External"/><Relationship Id="rId751" Type="http://schemas.openxmlformats.org/officeDocument/2006/relationships/image" Target="media/image626.jpeg"/><Relationship Id="rId7" Type="http://schemas.openxmlformats.org/officeDocument/2006/relationships/image" Target="media/image2.jpeg"/><Relationship Id="rId183" Type="http://schemas.openxmlformats.org/officeDocument/2006/relationships/image" Target="media/image153.jpeg"/><Relationship Id="rId239" Type="http://schemas.openxmlformats.org/officeDocument/2006/relationships/image" Target="media/image208.jpeg"/><Relationship Id="rId390" Type="http://schemas.openxmlformats.org/officeDocument/2006/relationships/image" Target="media/image342.png"/><Relationship Id="rId404" Type="http://schemas.openxmlformats.org/officeDocument/2006/relationships/image" Target="media/image356.jpeg"/><Relationship Id="rId446" Type="http://schemas.openxmlformats.org/officeDocument/2006/relationships/image" Target="media/image398.jpeg"/><Relationship Id="rId611" Type="http://schemas.openxmlformats.org/officeDocument/2006/relationships/hyperlink" Target="http://forum.say7.info/album_page.php?pic_id=112708" TargetMode="External"/><Relationship Id="rId653" Type="http://schemas.openxmlformats.org/officeDocument/2006/relationships/image" Target="media/image537.png"/><Relationship Id="rId250" Type="http://schemas.openxmlformats.org/officeDocument/2006/relationships/hyperlink" Target="http://stranamasterov.ru/node/74904" TargetMode="External"/><Relationship Id="rId292" Type="http://schemas.openxmlformats.org/officeDocument/2006/relationships/image" Target="media/image246.jpeg"/><Relationship Id="rId306" Type="http://schemas.openxmlformats.org/officeDocument/2006/relationships/image" Target="media/image259.jpeg"/><Relationship Id="rId488" Type="http://schemas.openxmlformats.org/officeDocument/2006/relationships/image" Target="media/image436.png"/><Relationship Id="rId695" Type="http://schemas.openxmlformats.org/officeDocument/2006/relationships/image" Target="media/image570.jpeg"/><Relationship Id="rId709" Type="http://schemas.openxmlformats.org/officeDocument/2006/relationships/image" Target="media/image584.jpeg"/><Relationship Id="rId45" Type="http://schemas.openxmlformats.org/officeDocument/2006/relationships/image" Target="media/image36.jpeg"/><Relationship Id="rId87" Type="http://schemas.openxmlformats.org/officeDocument/2006/relationships/image" Target="media/image77.png"/><Relationship Id="rId110" Type="http://schemas.openxmlformats.org/officeDocument/2006/relationships/image" Target="media/image99.jpeg"/><Relationship Id="rId348" Type="http://schemas.openxmlformats.org/officeDocument/2006/relationships/image" Target="media/image300.jpeg"/><Relationship Id="rId513" Type="http://schemas.openxmlformats.org/officeDocument/2006/relationships/image" Target="media/image454.jpeg"/><Relationship Id="rId555" Type="http://schemas.openxmlformats.org/officeDocument/2006/relationships/image" Target="media/image475.jpeg"/><Relationship Id="rId597" Type="http://schemas.openxmlformats.org/officeDocument/2006/relationships/image" Target="media/image506.png"/><Relationship Id="rId720" Type="http://schemas.openxmlformats.org/officeDocument/2006/relationships/image" Target="media/image595.jpeg"/><Relationship Id="rId762" Type="http://schemas.openxmlformats.org/officeDocument/2006/relationships/image" Target="media/image637.png"/><Relationship Id="rId152" Type="http://schemas.openxmlformats.org/officeDocument/2006/relationships/image" Target="media/image130.jpeg"/><Relationship Id="rId194" Type="http://schemas.openxmlformats.org/officeDocument/2006/relationships/image" Target="media/image164.jpeg"/><Relationship Id="rId208" Type="http://schemas.openxmlformats.org/officeDocument/2006/relationships/image" Target="media/image177.jpeg"/><Relationship Id="rId415" Type="http://schemas.openxmlformats.org/officeDocument/2006/relationships/image" Target="media/image367.jpeg"/><Relationship Id="rId457" Type="http://schemas.openxmlformats.org/officeDocument/2006/relationships/image" Target="media/image409.jpeg"/><Relationship Id="rId622" Type="http://schemas.openxmlformats.org/officeDocument/2006/relationships/hyperlink" Target="http://soapy.net.ru/_pu/0/62318.jpg" TargetMode="External"/><Relationship Id="rId261" Type="http://schemas.openxmlformats.org/officeDocument/2006/relationships/image" Target="media/image219.jpeg"/><Relationship Id="rId499" Type="http://schemas.openxmlformats.org/officeDocument/2006/relationships/image" Target="media/image447.jpeg"/><Relationship Id="rId664" Type="http://schemas.openxmlformats.org/officeDocument/2006/relationships/image" Target="media/image544.jpeg"/><Relationship Id="rId14" Type="http://schemas.openxmlformats.org/officeDocument/2006/relationships/image" Target="media/image9.jpeg"/><Relationship Id="rId56" Type="http://schemas.openxmlformats.org/officeDocument/2006/relationships/image" Target="media/image46.jpeg"/><Relationship Id="rId317" Type="http://schemas.openxmlformats.org/officeDocument/2006/relationships/image" Target="media/image269.png"/><Relationship Id="rId359" Type="http://schemas.openxmlformats.org/officeDocument/2006/relationships/image" Target="media/image311.jpeg"/><Relationship Id="rId524" Type="http://schemas.openxmlformats.org/officeDocument/2006/relationships/hyperlink" Target="http://s641.photobucket.com/albums/uu140/maewski/?action=view&amp;current=m1.jpg" TargetMode="External"/><Relationship Id="rId566" Type="http://schemas.openxmlformats.org/officeDocument/2006/relationships/image" Target="media/image483.jpeg"/><Relationship Id="rId731" Type="http://schemas.openxmlformats.org/officeDocument/2006/relationships/image" Target="media/image606.jpeg"/><Relationship Id="rId98" Type="http://schemas.openxmlformats.org/officeDocument/2006/relationships/image" Target="media/image88.png"/><Relationship Id="rId121" Type="http://schemas.openxmlformats.org/officeDocument/2006/relationships/hyperlink" Target="http://ljplus.ru/img4/l/a/lady_of_zion/IMG_1728.jpg" TargetMode="External"/><Relationship Id="rId163" Type="http://schemas.openxmlformats.org/officeDocument/2006/relationships/image" Target="media/image139.jpeg"/><Relationship Id="rId219" Type="http://schemas.openxmlformats.org/officeDocument/2006/relationships/image" Target="media/image188.jpeg"/><Relationship Id="rId370" Type="http://schemas.openxmlformats.org/officeDocument/2006/relationships/image" Target="media/image322.jpeg"/><Relationship Id="rId426" Type="http://schemas.openxmlformats.org/officeDocument/2006/relationships/image" Target="media/image378.jpeg"/><Relationship Id="rId633" Type="http://schemas.openxmlformats.org/officeDocument/2006/relationships/image" Target="media/image525.jpeg"/><Relationship Id="rId230" Type="http://schemas.openxmlformats.org/officeDocument/2006/relationships/image" Target="media/image199.png"/><Relationship Id="rId468" Type="http://schemas.openxmlformats.org/officeDocument/2006/relationships/image" Target="media/image420.png"/><Relationship Id="rId675" Type="http://schemas.openxmlformats.org/officeDocument/2006/relationships/image" Target="media/image550.png"/><Relationship Id="rId25" Type="http://schemas.openxmlformats.org/officeDocument/2006/relationships/image" Target="media/image18.png"/><Relationship Id="rId67" Type="http://schemas.openxmlformats.org/officeDocument/2006/relationships/image" Target="media/image57.jpeg"/><Relationship Id="rId272" Type="http://schemas.openxmlformats.org/officeDocument/2006/relationships/image" Target="media/image226.jpeg"/><Relationship Id="rId328" Type="http://schemas.openxmlformats.org/officeDocument/2006/relationships/image" Target="media/image280.jpeg"/><Relationship Id="rId535" Type="http://schemas.openxmlformats.org/officeDocument/2006/relationships/image" Target="media/image465.jpeg"/><Relationship Id="rId577" Type="http://schemas.openxmlformats.org/officeDocument/2006/relationships/image" Target="media/image492.jpeg"/><Relationship Id="rId700" Type="http://schemas.openxmlformats.org/officeDocument/2006/relationships/image" Target="media/image575.jpeg"/><Relationship Id="rId742" Type="http://schemas.openxmlformats.org/officeDocument/2006/relationships/image" Target="media/image617.jpeg"/><Relationship Id="rId132" Type="http://schemas.openxmlformats.org/officeDocument/2006/relationships/image" Target="media/image114.jpeg"/><Relationship Id="rId174" Type="http://schemas.openxmlformats.org/officeDocument/2006/relationships/image" Target="media/image146.jpeg"/><Relationship Id="rId381" Type="http://schemas.openxmlformats.org/officeDocument/2006/relationships/image" Target="media/image333.png"/><Relationship Id="rId602" Type="http://schemas.openxmlformats.org/officeDocument/2006/relationships/image" Target="media/image510.jpeg"/><Relationship Id="rId241" Type="http://schemas.openxmlformats.org/officeDocument/2006/relationships/image" Target="media/image209.jpeg"/><Relationship Id="rId437" Type="http://schemas.openxmlformats.org/officeDocument/2006/relationships/image" Target="media/image389.jpeg"/><Relationship Id="rId479" Type="http://schemas.openxmlformats.org/officeDocument/2006/relationships/hyperlink" Target="http://funny-soap.ru/page/aromatizatori" TargetMode="External"/><Relationship Id="rId644" Type="http://schemas.openxmlformats.org/officeDocument/2006/relationships/hyperlink" Target="http://forum.say7.info/album_page.php?pic_id=110698" TargetMode="External"/><Relationship Id="rId686" Type="http://schemas.openxmlformats.org/officeDocument/2006/relationships/image" Target="media/image561.jpeg"/><Relationship Id="rId36" Type="http://schemas.openxmlformats.org/officeDocument/2006/relationships/image" Target="media/image28.jpeg"/><Relationship Id="rId283" Type="http://schemas.openxmlformats.org/officeDocument/2006/relationships/image" Target="media/image237.jpeg"/><Relationship Id="rId339" Type="http://schemas.openxmlformats.org/officeDocument/2006/relationships/image" Target="media/image291.jpeg"/><Relationship Id="rId490" Type="http://schemas.openxmlformats.org/officeDocument/2006/relationships/image" Target="media/image438.png"/><Relationship Id="rId504" Type="http://schemas.openxmlformats.org/officeDocument/2006/relationships/hyperlink" Target="http://stranamasterov.ru/node/67579" TargetMode="External"/><Relationship Id="rId546" Type="http://schemas.openxmlformats.org/officeDocument/2006/relationships/hyperlink" Target="http://s641.photobucket.com/albums/uu140/maewski/?action=view&amp;current=m12.jpg" TargetMode="External"/><Relationship Id="rId711" Type="http://schemas.openxmlformats.org/officeDocument/2006/relationships/image" Target="media/image586.png"/><Relationship Id="rId753" Type="http://schemas.openxmlformats.org/officeDocument/2006/relationships/image" Target="media/image628.png"/><Relationship Id="rId78" Type="http://schemas.openxmlformats.org/officeDocument/2006/relationships/image" Target="media/image68.png"/><Relationship Id="rId101" Type="http://schemas.openxmlformats.org/officeDocument/2006/relationships/hyperlink" Target="http://www.radikal.ru/" TargetMode="External"/><Relationship Id="rId143" Type="http://schemas.openxmlformats.org/officeDocument/2006/relationships/image" Target="media/image121.jpeg"/><Relationship Id="rId185" Type="http://schemas.openxmlformats.org/officeDocument/2006/relationships/image" Target="media/image155.jpeg"/><Relationship Id="rId350" Type="http://schemas.openxmlformats.org/officeDocument/2006/relationships/image" Target="media/image302.jpeg"/><Relationship Id="rId406" Type="http://schemas.openxmlformats.org/officeDocument/2006/relationships/image" Target="media/image358.jpeg"/><Relationship Id="rId588" Type="http://schemas.openxmlformats.org/officeDocument/2006/relationships/hyperlink" Target="http://md-zadina.ru/wp-content/uploads/2009/10/poze_mylo3.jpg" TargetMode="External"/><Relationship Id="rId9" Type="http://schemas.openxmlformats.org/officeDocument/2006/relationships/image" Target="media/image4.jpeg"/><Relationship Id="rId210" Type="http://schemas.openxmlformats.org/officeDocument/2006/relationships/image" Target="media/image179.jpeg"/><Relationship Id="rId392" Type="http://schemas.openxmlformats.org/officeDocument/2006/relationships/image" Target="media/image344.png"/><Relationship Id="rId448" Type="http://schemas.openxmlformats.org/officeDocument/2006/relationships/image" Target="media/image400.jpeg"/><Relationship Id="rId613" Type="http://schemas.openxmlformats.org/officeDocument/2006/relationships/hyperlink" Target="http://forum.say7.info/album_page.php?pic_id=112709" TargetMode="External"/><Relationship Id="rId655" Type="http://schemas.openxmlformats.org/officeDocument/2006/relationships/image" Target="media/image539.png"/><Relationship Id="rId697" Type="http://schemas.openxmlformats.org/officeDocument/2006/relationships/image" Target="media/image572.jpeg"/><Relationship Id="rId252" Type="http://schemas.openxmlformats.org/officeDocument/2006/relationships/hyperlink" Target="http://stranamasterov.ru/node/74904" TargetMode="External"/><Relationship Id="rId294" Type="http://schemas.openxmlformats.org/officeDocument/2006/relationships/image" Target="media/image248.jpeg"/><Relationship Id="rId308" Type="http://schemas.openxmlformats.org/officeDocument/2006/relationships/image" Target="media/image261.jpeg"/><Relationship Id="rId515" Type="http://schemas.openxmlformats.org/officeDocument/2006/relationships/image" Target="media/image455.jpeg"/><Relationship Id="rId722" Type="http://schemas.openxmlformats.org/officeDocument/2006/relationships/image" Target="media/image597.jpeg"/><Relationship Id="rId47" Type="http://schemas.openxmlformats.org/officeDocument/2006/relationships/image" Target="media/image38.jpeg"/><Relationship Id="rId89" Type="http://schemas.openxmlformats.org/officeDocument/2006/relationships/image" Target="media/image79.png"/><Relationship Id="rId112" Type="http://schemas.openxmlformats.org/officeDocument/2006/relationships/image" Target="media/image101.jpeg"/><Relationship Id="rId154" Type="http://schemas.openxmlformats.org/officeDocument/2006/relationships/image" Target="media/image132.jpeg"/><Relationship Id="rId361" Type="http://schemas.openxmlformats.org/officeDocument/2006/relationships/image" Target="media/image313.jpeg"/><Relationship Id="rId557" Type="http://schemas.openxmlformats.org/officeDocument/2006/relationships/image" Target="media/image476.jpeg"/><Relationship Id="rId599" Type="http://schemas.openxmlformats.org/officeDocument/2006/relationships/image" Target="media/image508.png"/><Relationship Id="rId764" Type="http://schemas.openxmlformats.org/officeDocument/2006/relationships/theme" Target="theme/theme1.xml"/><Relationship Id="rId196" Type="http://schemas.openxmlformats.org/officeDocument/2006/relationships/image" Target="media/image166.jpeg"/><Relationship Id="rId417" Type="http://schemas.openxmlformats.org/officeDocument/2006/relationships/image" Target="media/image369.jpeg"/><Relationship Id="rId459" Type="http://schemas.openxmlformats.org/officeDocument/2006/relationships/image" Target="media/image411.jpeg"/><Relationship Id="rId624" Type="http://schemas.openxmlformats.org/officeDocument/2006/relationships/hyperlink" Target="http://soapy.net.ru/_pu/0/43556.jpg" TargetMode="External"/><Relationship Id="rId666" Type="http://schemas.openxmlformats.org/officeDocument/2006/relationships/hyperlink" Target="http://www.passion.ru/s.php/4979.htm" TargetMode="External"/><Relationship Id="rId16" Type="http://schemas.openxmlformats.org/officeDocument/2006/relationships/image" Target="media/image11.jpeg"/><Relationship Id="rId221" Type="http://schemas.openxmlformats.org/officeDocument/2006/relationships/image" Target="media/image190.jpeg"/><Relationship Id="rId263" Type="http://schemas.openxmlformats.org/officeDocument/2006/relationships/image" Target="media/image220.jpeg"/><Relationship Id="rId319" Type="http://schemas.openxmlformats.org/officeDocument/2006/relationships/image" Target="media/image271.jpeg"/><Relationship Id="rId470" Type="http://schemas.openxmlformats.org/officeDocument/2006/relationships/image" Target="media/image422.png"/><Relationship Id="rId526" Type="http://schemas.openxmlformats.org/officeDocument/2006/relationships/hyperlink" Target="http://s641.photobucket.com/albums/uu140/maewski/?action=view&amp;current=m2.jpg" TargetMode="External"/><Relationship Id="rId58" Type="http://schemas.openxmlformats.org/officeDocument/2006/relationships/image" Target="media/image48.jpeg"/><Relationship Id="rId123" Type="http://schemas.openxmlformats.org/officeDocument/2006/relationships/image" Target="media/image110.jpeg"/><Relationship Id="rId330" Type="http://schemas.openxmlformats.org/officeDocument/2006/relationships/image" Target="media/image282.jpeg"/><Relationship Id="rId568" Type="http://schemas.openxmlformats.org/officeDocument/2006/relationships/image" Target="media/image485.jpeg"/><Relationship Id="rId733" Type="http://schemas.openxmlformats.org/officeDocument/2006/relationships/image" Target="media/image608.jpeg"/><Relationship Id="rId165" Type="http://schemas.openxmlformats.org/officeDocument/2006/relationships/image" Target="media/image141.jpeg"/><Relationship Id="rId372" Type="http://schemas.openxmlformats.org/officeDocument/2006/relationships/image" Target="media/image324.jpeg"/><Relationship Id="rId428" Type="http://schemas.openxmlformats.org/officeDocument/2006/relationships/image" Target="media/image380.jpeg"/><Relationship Id="rId635" Type="http://schemas.openxmlformats.org/officeDocument/2006/relationships/image" Target="media/image526.jpeg"/><Relationship Id="rId677" Type="http://schemas.openxmlformats.org/officeDocument/2006/relationships/image" Target="media/image552.png"/><Relationship Id="rId232" Type="http://schemas.openxmlformats.org/officeDocument/2006/relationships/image" Target="media/image201.png"/><Relationship Id="rId274" Type="http://schemas.openxmlformats.org/officeDocument/2006/relationships/image" Target="media/image228.jpeg"/><Relationship Id="rId481" Type="http://schemas.openxmlformats.org/officeDocument/2006/relationships/image" Target="media/image429.png"/><Relationship Id="rId702" Type="http://schemas.openxmlformats.org/officeDocument/2006/relationships/image" Target="media/image577.png"/><Relationship Id="rId27" Type="http://schemas.openxmlformats.org/officeDocument/2006/relationships/hyperlink" Target="http://www.mama-mila.ru/var_color.html" TargetMode="External"/><Relationship Id="rId69" Type="http://schemas.openxmlformats.org/officeDocument/2006/relationships/image" Target="media/image59.jpeg"/><Relationship Id="rId134" Type="http://schemas.openxmlformats.org/officeDocument/2006/relationships/image" Target="media/image115.jpeg"/><Relationship Id="rId537" Type="http://schemas.openxmlformats.org/officeDocument/2006/relationships/image" Target="media/image466.jpeg"/><Relationship Id="rId579" Type="http://schemas.openxmlformats.org/officeDocument/2006/relationships/image" Target="media/image494.jpeg"/><Relationship Id="rId744" Type="http://schemas.openxmlformats.org/officeDocument/2006/relationships/image" Target="media/image619.jpeg"/><Relationship Id="rId80" Type="http://schemas.openxmlformats.org/officeDocument/2006/relationships/image" Target="media/image70.jpeg"/><Relationship Id="rId176" Type="http://schemas.openxmlformats.org/officeDocument/2006/relationships/image" Target="media/image148.jpeg"/><Relationship Id="rId341" Type="http://schemas.openxmlformats.org/officeDocument/2006/relationships/image" Target="media/image293.jpeg"/><Relationship Id="rId383" Type="http://schemas.openxmlformats.org/officeDocument/2006/relationships/image" Target="media/image335.png"/><Relationship Id="rId439" Type="http://schemas.openxmlformats.org/officeDocument/2006/relationships/image" Target="media/image391.gif"/><Relationship Id="rId590" Type="http://schemas.openxmlformats.org/officeDocument/2006/relationships/hyperlink" Target="http://md-zadina.ru/wp-content/uploads/2009/10/poze_mylo4.jpg" TargetMode="External"/><Relationship Id="rId604" Type="http://schemas.openxmlformats.org/officeDocument/2006/relationships/image" Target="media/image511.jpeg"/><Relationship Id="rId646" Type="http://schemas.openxmlformats.org/officeDocument/2006/relationships/hyperlink" Target="http://forum.say7.info/album_page.php?pic_id=110194" TargetMode="External"/><Relationship Id="rId201" Type="http://schemas.openxmlformats.org/officeDocument/2006/relationships/image" Target="media/image170.jpeg"/><Relationship Id="rId243" Type="http://schemas.openxmlformats.org/officeDocument/2006/relationships/image" Target="media/image210.jpeg"/><Relationship Id="rId285" Type="http://schemas.openxmlformats.org/officeDocument/2006/relationships/image" Target="media/image239.jpeg"/><Relationship Id="rId450" Type="http://schemas.openxmlformats.org/officeDocument/2006/relationships/image" Target="media/image402.jpeg"/><Relationship Id="rId506" Type="http://schemas.openxmlformats.org/officeDocument/2006/relationships/hyperlink" Target="http://stranamasterov.ru/node/67579" TargetMode="External"/><Relationship Id="rId688" Type="http://schemas.openxmlformats.org/officeDocument/2006/relationships/image" Target="media/image563.jpeg"/><Relationship Id="rId38" Type="http://schemas.openxmlformats.org/officeDocument/2006/relationships/hyperlink" Target="http://www.mama-mila.ru/var_aromat.html" TargetMode="External"/><Relationship Id="rId103" Type="http://schemas.openxmlformats.org/officeDocument/2006/relationships/image" Target="media/image92.gif"/><Relationship Id="rId310" Type="http://schemas.openxmlformats.org/officeDocument/2006/relationships/image" Target="media/image263.jpeg"/><Relationship Id="rId492" Type="http://schemas.openxmlformats.org/officeDocument/2006/relationships/image" Target="media/image440.png"/><Relationship Id="rId548" Type="http://schemas.openxmlformats.org/officeDocument/2006/relationships/hyperlink" Target="http://s641.photobucket.com/albums/uu140/maewski/?action=view&amp;current=m13.jpg" TargetMode="External"/><Relationship Id="rId713" Type="http://schemas.openxmlformats.org/officeDocument/2006/relationships/image" Target="media/image588.png"/><Relationship Id="rId755" Type="http://schemas.openxmlformats.org/officeDocument/2006/relationships/image" Target="media/image630.png"/><Relationship Id="rId91" Type="http://schemas.openxmlformats.org/officeDocument/2006/relationships/image" Target="media/image81.png"/><Relationship Id="rId145" Type="http://schemas.openxmlformats.org/officeDocument/2006/relationships/image" Target="media/image123.jpeg"/><Relationship Id="rId187" Type="http://schemas.openxmlformats.org/officeDocument/2006/relationships/image" Target="media/image157.jpeg"/><Relationship Id="rId352" Type="http://schemas.openxmlformats.org/officeDocument/2006/relationships/image" Target="media/image304.jpeg"/><Relationship Id="rId394" Type="http://schemas.openxmlformats.org/officeDocument/2006/relationships/image" Target="media/image346.png"/><Relationship Id="rId408" Type="http://schemas.openxmlformats.org/officeDocument/2006/relationships/image" Target="media/image360.jpeg"/><Relationship Id="rId615" Type="http://schemas.openxmlformats.org/officeDocument/2006/relationships/hyperlink" Target="http://forum.say7.info/album_page.php?pic_id=112714" TargetMode="External"/><Relationship Id="rId212" Type="http://schemas.openxmlformats.org/officeDocument/2006/relationships/image" Target="media/image181.jpeg"/><Relationship Id="rId254" Type="http://schemas.openxmlformats.org/officeDocument/2006/relationships/hyperlink" Target="http://stranamasterov.ru/node/74904" TargetMode="External"/><Relationship Id="rId657" Type="http://schemas.openxmlformats.org/officeDocument/2006/relationships/image" Target="media/image541.png"/><Relationship Id="rId699" Type="http://schemas.openxmlformats.org/officeDocument/2006/relationships/image" Target="media/image574.jpeg"/><Relationship Id="rId49" Type="http://schemas.openxmlformats.org/officeDocument/2006/relationships/image" Target="media/image40.jpeg"/><Relationship Id="rId114" Type="http://schemas.openxmlformats.org/officeDocument/2006/relationships/image" Target="media/image103.jpeg"/><Relationship Id="rId296" Type="http://schemas.openxmlformats.org/officeDocument/2006/relationships/image" Target="media/image250.jpeg"/><Relationship Id="rId461" Type="http://schemas.openxmlformats.org/officeDocument/2006/relationships/image" Target="media/image413.jpeg"/><Relationship Id="rId517" Type="http://schemas.openxmlformats.org/officeDocument/2006/relationships/image" Target="media/image456.jpeg"/><Relationship Id="rId559" Type="http://schemas.openxmlformats.org/officeDocument/2006/relationships/image" Target="media/image477.jpeg"/><Relationship Id="rId724" Type="http://schemas.openxmlformats.org/officeDocument/2006/relationships/image" Target="media/image599.jpeg"/><Relationship Id="rId60" Type="http://schemas.openxmlformats.org/officeDocument/2006/relationships/image" Target="media/image50.jpeg"/><Relationship Id="rId156" Type="http://schemas.openxmlformats.org/officeDocument/2006/relationships/image" Target="media/image134.jpeg"/><Relationship Id="rId198" Type="http://schemas.openxmlformats.org/officeDocument/2006/relationships/image" Target="media/image167.jpeg"/><Relationship Id="rId321" Type="http://schemas.openxmlformats.org/officeDocument/2006/relationships/image" Target="media/image273.jpeg"/><Relationship Id="rId363" Type="http://schemas.openxmlformats.org/officeDocument/2006/relationships/image" Target="media/image315.jpeg"/><Relationship Id="rId419" Type="http://schemas.openxmlformats.org/officeDocument/2006/relationships/image" Target="media/image371.jpeg"/><Relationship Id="rId570" Type="http://schemas.openxmlformats.org/officeDocument/2006/relationships/image" Target="media/image487.jpeg"/><Relationship Id="rId626" Type="http://schemas.openxmlformats.org/officeDocument/2006/relationships/hyperlink" Target="http://soapy.net.ru/_pu/0/90955.jpg" TargetMode="External"/><Relationship Id="rId223" Type="http://schemas.openxmlformats.org/officeDocument/2006/relationships/image" Target="media/image192.jpeg"/><Relationship Id="rId430" Type="http://schemas.openxmlformats.org/officeDocument/2006/relationships/image" Target="media/image382.jpeg"/><Relationship Id="rId668" Type="http://schemas.openxmlformats.org/officeDocument/2006/relationships/image" Target="media/image546.jpeg"/><Relationship Id="rId18" Type="http://schemas.openxmlformats.org/officeDocument/2006/relationships/image" Target="media/image13.png"/><Relationship Id="rId265" Type="http://schemas.openxmlformats.org/officeDocument/2006/relationships/image" Target="media/image221.jpeg"/><Relationship Id="rId472" Type="http://schemas.openxmlformats.org/officeDocument/2006/relationships/image" Target="media/image424.png"/><Relationship Id="rId528" Type="http://schemas.openxmlformats.org/officeDocument/2006/relationships/hyperlink" Target="http://s641.photobucket.com/albums/uu140/maewski/?action=view&amp;current=m3.jpg" TargetMode="External"/><Relationship Id="rId735" Type="http://schemas.openxmlformats.org/officeDocument/2006/relationships/image" Target="media/image610.jpeg"/><Relationship Id="rId125" Type="http://schemas.openxmlformats.org/officeDocument/2006/relationships/image" Target="media/image111.jpeg"/><Relationship Id="rId167" Type="http://schemas.openxmlformats.org/officeDocument/2006/relationships/image" Target="media/image143.jpeg"/><Relationship Id="rId332" Type="http://schemas.openxmlformats.org/officeDocument/2006/relationships/image" Target="media/image284.jpeg"/><Relationship Id="rId374" Type="http://schemas.openxmlformats.org/officeDocument/2006/relationships/image" Target="media/image326.jpeg"/><Relationship Id="rId581" Type="http://schemas.openxmlformats.org/officeDocument/2006/relationships/image" Target="media/image496.jpeg"/><Relationship Id="rId71" Type="http://schemas.openxmlformats.org/officeDocument/2006/relationships/image" Target="media/image61.png"/><Relationship Id="rId234" Type="http://schemas.openxmlformats.org/officeDocument/2006/relationships/image" Target="media/image203.png"/><Relationship Id="rId637" Type="http://schemas.openxmlformats.org/officeDocument/2006/relationships/image" Target="media/image527.jpeg"/><Relationship Id="rId679" Type="http://schemas.openxmlformats.org/officeDocument/2006/relationships/image" Target="media/image554.png"/><Relationship Id="rId2" Type="http://schemas.openxmlformats.org/officeDocument/2006/relationships/numbering" Target="numbering.xml"/><Relationship Id="rId29" Type="http://schemas.openxmlformats.org/officeDocument/2006/relationships/image" Target="media/image21.jpeg"/><Relationship Id="rId276" Type="http://schemas.openxmlformats.org/officeDocument/2006/relationships/image" Target="media/image230.jpeg"/><Relationship Id="rId441" Type="http://schemas.openxmlformats.org/officeDocument/2006/relationships/image" Target="media/image393.jpeg"/><Relationship Id="rId483" Type="http://schemas.openxmlformats.org/officeDocument/2006/relationships/image" Target="media/image431.png"/><Relationship Id="rId539" Type="http://schemas.openxmlformats.org/officeDocument/2006/relationships/image" Target="media/image467.jpeg"/><Relationship Id="rId690" Type="http://schemas.openxmlformats.org/officeDocument/2006/relationships/image" Target="media/image565.jpeg"/><Relationship Id="rId704" Type="http://schemas.openxmlformats.org/officeDocument/2006/relationships/image" Target="media/image579.jpeg"/><Relationship Id="rId746" Type="http://schemas.openxmlformats.org/officeDocument/2006/relationships/image" Target="media/image621.jpeg"/><Relationship Id="rId40" Type="http://schemas.openxmlformats.org/officeDocument/2006/relationships/image" Target="media/image31.jpeg"/><Relationship Id="rId136" Type="http://schemas.openxmlformats.org/officeDocument/2006/relationships/image" Target="media/image116.jpeg"/><Relationship Id="rId178" Type="http://schemas.openxmlformats.org/officeDocument/2006/relationships/image" Target="media/image150.jpeg"/><Relationship Id="rId301" Type="http://schemas.openxmlformats.org/officeDocument/2006/relationships/image" Target="media/image254.jpeg"/><Relationship Id="rId343" Type="http://schemas.openxmlformats.org/officeDocument/2006/relationships/image" Target="media/image295.jpeg"/><Relationship Id="rId550" Type="http://schemas.openxmlformats.org/officeDocument/2006/relationships/hyperlink" Target="http://s641.photobucket.com/albums/uu140/maewski/?action=view&amp;current=m14.jpg" TargetMode="External"/><Relationship Id="rId82" Type="http://schemas.openxmlformats.org/officeDocument/2006/relationships/image" Target="media/image72.jpeg"/><Relationship Id="rId203" Type="http://schemas.openxmlformats.org/officeDocument/2006/relationships/image" Target="media/image172.jpeg"/><Relationship Id="rId385" Type="http://schemas.openxmlformats.org/officeDocument/2006/relationships/image" Target="media/image337.png"/><Relationship Id="rId592" Type="http://schemas.openxmlformats.org/officeDocument/2006/relationships/hyperlink" Target="http://md-zadina.ru/wp-content/uploads/2009/10/poze_mylo5.jpg" TargetMode="External"/><Relationship Id="rId606" Type="http://schemas.openxmlformats.org/officeDocument/2006/relationships/image" Target="media/image512.jpeg"/><Relationship Id="rId648" Type="http://schemas.openxmlformats.org/officeDocument/2006/relationships/hyperlink" Target="http://forum.say7.info/album_page.php?pic_id=114776" TargetMode="External"/><Relationship Id="rId245" Type="http://schemas.openxmlformats.org/officeDocument/2006/relationships/image" Target="media/image211.jpeg"/><Relationship Id="rId287" Type="http://schemas.openxmlformats.org/officeDocument/2006/relationships/image" Target="media/image241.jpeg"/><Relationship Id="rId410" Type="http://schemas.openxmlformats.org/officeDocument/2006/relationships/image" Target="media/image362.jpeg"/><Relationship Id="rId452" Type="http://schemas.openxmlformats.org/officeDocument/2006/relationships/image" Target="media/image404.jpeg"/><Relationship Id="rId494" Type="http://schemas.openxmlformats.org/officeDocument/2006/relationships/image" Target="media/image442.png"/><Relationship Id="rId508" Type="http://schemas.openxmlformats.org/officeDocument/2006/relationships/hyperlink" Target="http://stranamasterov.ru/node/67579" TargetMode="External"/><Relationship Id="rId715" Type="http://schemas.openxmlformats.org/officeDocument/2006/relationships/image" Target="media/image590.png"/><Relationship Id="rId105" Type="http://schemas.openxmlformats.org/officeDocument/2006/relationships/image" Target="media/image94.jpeg"/><Relationship Id="rId147" Type="http://schemas.openxmlformats.org/officeDocument/2006/relationships/image" Target="media/image125.jpeg"/><Relationship Id="rId312" Type="http://schemas.openxmlformats.org/officeDocument/2006/relationships/image" Target="media/image265.jpeg"/><Relationship Id="rId354" Type="http://schemas.openxmlformats.org/officeDocument/2006/relationships/image" Target="media/image306.jpeg"/><Relationship Id="rId757" Type="http://schemas.openxmlformats.org/officeDocument/2006/relationships/image" Target="media/image632.png"/><Relationship Id="rId51" Type="http://schemas.openxmlformats.org/officeDocument/2006/relationships/image" Target="media/image42.jpeg"/><Relationship Id="rId93" Type="http://schemas.openxmlformats.org/officeDocument/2006/relationships/image" Target="media/image83.png"/><Relationship Id="rId189" Type="http://schemas.openxmlformats.org/officeDocument/2006/relationships/image" Target="media/image159.jpeg"/><Relationship Id="rId396" Type="http://schemas.openxmlformats.org/officeDocument/2006/relationships/image" Target="media/image348.png"/><Relationship Id="rId561" Type="http://schemas.openxmlformats.org/officeDocument/2006/relationships/image" Target="media/image478.jpeg"/><Relationship Id="rId617" Type="http://schemas.openxmlformats.org/officeDocument/2006/relationships/hyperlink" Target="http://forum.say7.info/album_page.php?pic_id=112715" TargetMode="External"/><Relationship Id="rId659" Type="http://schemas.openxmlformats.org/officeDocument/2006/relationships/hyperlink" Target="http://www.passion.ru/c.php/213/" TargetMode="External"/><Relationship Id="rId214" Type="http://schemas.openxmlformats.org/officeDocument/2006/relationships/image" Target="media/image183.jpeg"/><Relationship Id="rId256" Type="http://schemas.openxmlformats.org/officeDocument/2006/relationships/hyperlink" Target="http://stranamasterov.ru/node/74904" TargetMode="External"/><Relationship Id="rId298" Type="http://schemas.openxmlformats.org/officeDocument/2006/relationships/image" Target="media/image252.jpeg"/><Relationship Id="rId421" Type="http://schemas.openxmlformats.org/officeDocument/2006/relationships/image" Target="media/image373.jpeg"/><Relationship Id="rId463" Type="http://schemas.openxmlformats.org/officeDocument/2006/relationships/image" Target="media/image415.png"/><Relationship Id="rId519" Type="http://schemas.openxmlformats.org/officeDocument/2006/relationships/image" Target="media/image457.jpeg"/><Relationship Id="rId670" Type="http://schemas.openxmlformats.org/officeDocument/2006/relationships/image" Target="media/image547.jpeg"/><Relationship Id="rId116" Type="http://schemas.openxmlformats.org/officeDocument/2006/relationships/image" Target="media/image105.jpeg"/><Relationship Id="rId158" Type="http://schemas.openxmlformats.org/officeDocument/2006/relationships/image" Target="media/image136.jpeg"/><Relationship Id="rId323" Type="http://schemas.openxmlformats.org/officeDocument/2006/relationships/image" Target="media/image275.jpeg"/><Relationship Id="rId530" Type="http://schemas.openxmlformats.org/officeDocument/2006/relationships/hyperlink" Target="http://s641.photobucket.com/albums/uu140/maewski/?action=view&amp;current=m4.jpg" TargetMode="External"/><Relationship Id="rId726" Type="http://schemas.openxmlformats.org/officeDocument/2006/relationships/image" Target="media/image601.jpeg"/><Relationship Id="rId20" Type="http://schemas.openxmlformats.org/officeDocument/2006/relationships/image" Target="media/image15.png"/><Relationship Id="rId62" Type="http://schemas.openxmlformats.org/officeDocument/2006/relationships/image" Target="media/image52.jpeg"/><Relationship Id="rId365" Type="http://schemas.openxmlformats.org/officeDocument/2006/relationships/image" Target="media/image317.jpeg"/><Relationship Id="rId572" Type="http://schemas.openxmlformats.org/officeDocument/2006/relationships/image" Target="media/image489.jpeg"/><Relationship Id="rId628" Type="http://schemas.openxmlformats.org/officeDocument/2006/relationships/hyperlink" Target="http://soapy.net.ru/_pu/0/67226.jpg" TargetMode="External"/><Relationship Id="rId225" Type="http://schemas.openxmlformats.org/officeDocument/2006/relationships/image" Target="media/image194.jpeg"/><Relationship Id="rId267" Type="http://schemas.openxmlformats.org/officeDocument/2006/relationships/hyperlink" Target="http://fpodarok.ru/page-mylovarenie-tekhnika-apelsin" TargetMode="External"/><Relationship Id="rId432" Type="http://schemas.openxmlformats.org/officeDocument/2006/relationships/image" Target="media/image384.jpeg"/><Relationship Id="rId474" Type="http://schemas.openxmlformats.org/officeDocument/2006/relationships/image" Target="media/image426.png"/><Relationship Id="rId127" Type="http://schemas.openxmlformats.org/officeDocument/2006/relationships/image" Target="media/image112.jpeg"/><Relationship Id="rId681" Type="http://schemas.openxmlformats.org/officeDocument/2006/relationships/image" Target="media/image556.png"/><Relationship Id="rId737" Type="http://schemas.openxmlformats.org/officeDocument/2006/relationships/image" Target="media/image612.jpeg"/><Relationship Id="rId31" Type="http://schemas.openxmlformats.org/officeDocument/2006/relationships/image" Target="media/image23.jpeg"/><Relationship Id="rId73" Type="http://schemas.openxmlformats.org/officeDocument/2006/relationships/image" Target="media/image63.png"/><Relationship Id="rId169" Type="http://schemas.openxmlformats.org/officeDocument/2006/relationships/image" Target="media/image145.jpeg"/><Relationship Id="rId334" Type="http://schemas.openxmlformats.org/officeDocument/2006/relationships/image" Target="media/image286.jpeg"/><Relationship Id="rId376" Type="http://schemas.openxmlformats.org/officeDocument/2006/relationships/image" Target="media/image328.png"/><Relationship Id="rId541" Type="http://schemas.openxmlformats.org/officeDocument/2006/relationships/image" Target="media/image468.jpeg"/><Relationship Id="rId583" Type="http://schemas.openxmlformats.org/officeDocument/2006/relationships/image" Target="media/image498.jpeg"/><Relationship Id="rId639" Type="http://schemas.openxmlformats.org/officeDocument/2006/relationships/image" Target="media/image528.jpeg"/><Relationship Id="rId4" Type="http://schemas.openxmlformats.org/officeDocument/2006/relationships/settings" Target="settings.xml"/><Relationship Id="rId180" Type="http://schemas.openxmlformats.org/officeDocument/2006/relationships/image" Target="media/image152.jpeg"/><Relationship Id="rId236" Type="http://schemas.openxmlformats.org/officeDocument/2006/relationships/image" Target="media/image205.png"/><Relationship Id="rId278" Type="http://schemas.openxmlformats.org/officeDocument/2006/relationships/image" Target="media/image232.jpeg"/><Relationship Id="rId401" Type="http://schemas.openxmlformats.org/officeDocument/2006/relationships/image" Target="media/image353.jpeg"/><Relationship Id="rId443" Type="http://schemas.openxmlformats.org/officeDocument/2006/relationships/image" Target="media/image395.jpeg"/><Relationship Id="rId650" Type="http://schemas.openxmlformats.org/officeDocument/2006/relationships/image" Target="media/image534.png"/><Relationship Id="rId303" Type="http://schemas.openxmlformats.org/officeDocument/2006/relationships/image" Target="media/image256.jpeg"/><Relationship Id="rId485" Type="http://schemas.openxmlformats.org/officeDocument/2006/relationships/image" Target="media/image433.png"/><Relationship Id="rId692" Type="http://schemas.openxmlformats.org/officeDocument/2006/relationships/image" Target="media/image567.jpeg"/><Relationship Id="rId706" Type="http://schemas.openxmlformats.org/officeDocument/2006/relationships/image" Target="media/image581.jpeg"/><Relationship Id="rId748" Type="http://schemas.openxmlformats.org/officeDocument/2006/relationships/image" Target="media/image623.jpeg"/><Relationship Id="rId42" Type="http://schemas.openxmlformats.org/officeDocument/2006/relationships/image" Target="media/image33.jpeg"/><Relationship Id="rId84" Type="http://schemas.openxmlformats.org/officeDocument/2006/relationships/image" Target="media/image74.jpeg"/><Relationship Id="rId138" Type="http://schemas.openxmlformats.org/officeDocument/2006/relationships/image" Target="media/image117.jpeg"/><Relationship Id="rId345" Type="http://schemas.openxmlformats.org/officeDocument/2006/relationships/image" Target="media/image297.jpeg"/><Relationship Id="rId387" Type="http://schemas.openxmlformats.org/officeDocument/2006/relationships/image" Target="media/image339.png"/><Relationship Id="rId510" Type="http://schemas.openxmlformats.org/officeDocument/2006/relationships/hyperlink" Target="http://stranamasterov.ru/node/67579" TargetMode="External"/><Relationship Id="rId552" Type="http://schemas.openxmlformats.org/officeDocument/2006/relationships/hyperlink" Target="http://s641.photobucket.com/albums/uu140/maewski/?action=view&amp;current=m16.jpg" TargetMode="External"/><Relationship Id="rId594" Type="http://schemas.openxmlformats.org/officeDocument/2006/relationships/hyperlink" Target="http://md-zadina.ru/wp-content/uploads/2009/10/poze_mylo6.jpg" TargetMode="External"/><Relationship Id="rId608" Type="http://schemas.openxmlformats.org/officeDocument/2006/relationships/image" Target="media/image513.jpeg"/><Relationship Id="rId191" Type="http://schemas.openxmlformats.org/officeDocument/2006/relationships/image" Target="media/image161.jpeg"/><Relationship Id="rId205" Type="http://schemas.openxmlformats.org/officeDocument/2006/relationships/image" Target="media/image174.jpeg"/><Relationship Id="rId247" Type="http://schemas.openxmlformats.org/officeDocument/2006/relationships/image" Target="media/image212.jpeg"/><Relationship Id="rId412" Type="http://schemas.openxmlformats.org/officeDocument/2006/relationships/image" Target="media/image364.jpeg"/><Relationship Id="rId107" Type="http://schemas.openxmlformats.org/officeDocument/2006/relationships/image" Target="media/image96.jpeg"/><Relationship Id="rId289" Type="http://schemas.openxmlformats.org/officeDocument/2006/relationships/image" Target="media/image243.jpeg"/><Relationship Id="rId454" Type="http://schemas.openxmlformats.org/officeDocument/2006/relationships/image" Target="media/image406.jpeg"/><Relationship Id="rId496" Type="http://schemas.openxmlformats.org/officeDocument/2006/relationships/image" Target="media/image444.jpeg"/><Relationship Id="rId661" Type="http://schemas.openxmlformats.org/officeDocument/2006/relationships/hyperlink" Target="http://www.passion.ru/slist.php/213/" TargetMode="External"/><Relationship Id="rId717" Type="http://schemas.openxmlformats.org/officeDocument/2006/relationships/image" Target="media/image592.jpeg"/><Relationship Id="rId759" Type="http://schemas.openxmlformats.org/officeDocument/2006/relationships/image" Target="media/image634.png"/><Relationship Id="rId11" Type="http://schemas.openxmlformats.org/officeDocument/2006/relationships/image" Target="media/image6.jpeg"/><Relationship Id="rId53" Type="http://schemas.openxmlformats.org/officeDocument/2006/relationships/image" Target="media/image44.jpeg"/><Relationship Id="rId149" Type="http://schemas.openxmlformats.org/officeDocument/2006/relationships/image" Target="media/image127.jpeg"/><Relationship Id="rId314" Type="http://schemas.openxmlformats.org/officeDocument/2006/relationships/image" Target="media/image267.jpeg"/><Relationship Id="rId356" Type="http://schemas.openxmlformats.org/officeDocument/2006/relationships/image" Target="media/image308.jpeg"/><Relationship Id="rId398" Type="http://schemas.openxmlformats.org/officeDocument/2006/relationships/image" Target="media/image350.png"/><Relationship Id="rId521" Type="http://schemas.openxmlformats.org/officeDocument/2006/relationships/image" Target="media/image458.jpeg"/><Relationship Id="rId563" Type="http://schemas.openxmlformats.org/officeDocument/2006/relationships/image" Target="media/image480.jpeg"/><Relationship Id="rId619" Type="http://schemas.openxmlformats.org/officeDocument/2006/relationships/hyperlink" Target="http://soapy.net.ru/index/0-7" TargetMode="External"/><Relationship Id="rId95" Type="http://schemas.openxmlformats.org/officeDocument/2006/relationships/image" Target="media/image85.png"/><Relationship Id="rId160" Type="http://schemas.openxmlformats.org/officeDocument/2006/relationships/hyperlink" Target="http://www.mama-mila.ru/var_forma.html" TargetMode="External"/><Relationship Id="rId216" Type="http://schemas.openxmlformats.org/officeDocument/2006/relationships/image" Target="media/image185.jpeg"/><Relationship Id="rId423" Type="http://schemas.openxmlformats.org/officeDocument/2006/relationships/image" Target="media/image375.jpeg"/><Relationship Id="rId258" Type="http://schemas.openxmlformats.org/officeDocument/2006/relationships/hyperlink" Target="http://stranamasterov.ru/node/74904" TargetMode="External"/><Relationship Id="rId465" Type="http://schemas.openxmlformats.org/officeDocument/2006/relationships/image" Target="media/image417.png"/><Relationship Id="rId630" Type="http://schemas.openxmlformats.org/officeDocument/2006/relationships/hyperlink" Target="http://soapy.net.ru/_pu/0/95626.jpg" TargetMode="External"/><Relationship Id="rId672" Type="http://schemas.openxmlformats.org/officeDocument/2006/relationships/image" Target="media/image548.jpeg"/><Relationship Id="rId728" Type="http://schemas.openxmlformats.org/officeDocument/2006/relationships/image" Target="media/image603.jpeg"/><Relationship Id="rId22" Type="http://schemas.openxmlformats.org/officeDocument/2006/relationships/image" Target="media/image16.png"/><Relationship Id="rId64" Type="http://schemas.openxmlformats.org/officeDocument/2006/relationships/image" Target="media/image54.jpeg"/><Relationship Id="rId118" Type="http://schemas.openxmlformats.org/officeDocument/2006/relationships/image" Target="media/image107.gif"/><Relationship Id="rId325" Type="http://schemas.openxmlformats.org/officeDocument/2006/relationships/image" Target="media/image277.jpeg"/><Relationship Id="rId367" Type="http://schemas.openxmlformats.org/officeDocument/2006/relationships/image" Target="media/image319.jpeg"/><Relationship Id="rId532" Type="http://schemas.openxmlformats.org/officeDocument/2006/relationships/hyperlink" Target="http://s641.photobucket.com/albums/uu140/maewski/?action=view&amp;current=m5.jpg" TargetMode="External"/><Relationship Id="rId574" Type="http://schemas.openxmlformats.org/officeDocument/2006/relationships/hyperlink" Target="http://www.magicaltouch.ru/" TargetMode="External"/><Relationship Id="rId171" Type="http://schemas.openxmlformats.org/officeDocument/2006/relationships/hyperlink" Target="http://www.brambleberry.com/Fragrance-Oils-C161.aspx" TargetMode="External"/><Relationship Id="rId227" Type="http://schemas.openxmlformats.org/officeDocument/2006/relationships/image" Target="media/image196.jpeg"/><Relationship Id="rId269" Type="http://schemas.openxmlformats.org/officeDocument/2006/relationships/image" Target="media/image223.png"/><Relationship Id="rId434" Type="http://schemas.openxmlformats.org/officeDocument/2006/relationships/image" Target="media/image386.jpeg"/><Relationship Id="rId476" Type="http://schemas.openxmlformats.org/officeDocument/2006/relationships/hyperlink" Target="http://funny-soap.ru/page/zirniemasla" TargetMode="External"/><Relationship Id="rId641" Type="http://schemas.openxmlformats.org/officeDocument/2006/relationships/image" Target="media/image529.jpeg"/><Relationship Id="rId683" Type="http://schemas.openxmlformats.org/officeDocument/2006/relationships/image" Target="media/image558.jpeg"/><Relationship Id="rId739" Type="http://schemas.openxmlformats.org/officeDocument/2006/relationships/image" Target="media/image614.jpeg"/><Relationship Id="rId33" Type="http://schemas.openxmlformats.org/officeDocument/2006/relationships/image" Target="media/image25.jpeg"/><Relationship Id="rId129" Type="http://schemas.openxmlformats.org/officeDocument/2006/relationships/hyperlink" Target="http://stranamasterov.ru/node/64090" TargetMode="External"/><Relationship Id="rId280" Type="http://schemas.openxmlformats.org/officeDocument/2006/relationships/image" Target="media/image234.jpeg"/><Relationship Id="rId336" Type="http://schemas.openxmlformats.org/officeDocument/2006/relationships/image" Target="media/image288.jpeg"/><Relationship Id="rId501" Type="http://schemas.openxmlformats.org/officeDocument/2006/relationships/image" Target="media/image448.jpeg"/><Relationship Id="rId543" Type="http://schemas.openxmlformats.org/officeDocument/2006/relationships/image" Target="media/image469.jpeg"/><Relationship Id="rId75" Type="http://schemas.openxmlformats.org/officeDocument/2006/relationships/image" Target="media/image65.png"/><Relationship Id="rId140" Type="http://schemas.openxmlformats.org/officeDocument/2006/relationships/image" Target="media/image118.jpeg"/><Relationship Id="rId182" Type="http://schemas.openxmlformats.org/officeDocument/2006/relationships/hyperlink" Target="http://www.mama-mila.ru/var_aromat.html" TargetMode="External"/><Relationship Id="rId378" Type="http://schemas.openxmlformats.org/officeDocument/2006/relationships/image" Target="media/image330.png"/><Relationship Id="rId403" Type="http://schemas.openxmlformats.org/officeDocument/2006/relationships/image" Target="media/image355.jpeg"/><Relationship Id="rId585" Type="http://schemas.openxmlformats.org/officeDocument/2006/relationships/image" Target="media/image499.jpeg"/><Relationship Id="rId750" Type="http://schemas.openxmlformats.org/officeDocument/2006/relationships/image" Target="media/image625.jpeg"/><Relationship Id="rId6" Type="http://schemas.openxmlformats.org/officeDocument/2006/relationships/image" Target="media/image1.jpeg"/><Relationship Id="rId238" Type="http://schemas.openxmlformats.org/officeDocument/2006/relationships/image" Target="media/image207.jpeg"/><Relationship Id="rId445" Type="http://schemas.openxmlformats.org/officeDocument/2006/relationships/image" Target="media/image397.jpeg"/><Relationship Id="rId487" Type="http://schemas.openxmlformats.org/officeDocument/2006/relationships/image" Target="media/image435.png"/><Relationship Id="rId610" Type="http://schemas.openxmlformats.org/officeDocument/2006/relationships/image" Target="media/image514.jpeg"/><Relationship Id="rId652" Type="http://schemas.openxmlformats.org/officeDocument/2006/relationships/image" Target="media/image536.png"/><Relationship Id="rId694" Type="http://schemas.openxmlformats.org/officeDocument/2006/relationships/image" Target="media/image569.jpeg"/><Relationship Id="rId708" Type="http://schemas.openxmlformats.org/officeDocument/2006/relationships/image" Target="media/image583.jpeg"/><Relationship Id="rId291" Type="http://schemas.openxmlformats.org/officeDocument/2006/relationships/image" Target="media/image245.jpeg"/><Relationship Id="rId305" Type="http://schemas.openxmlformats.org/officeDocument/2006/relationships/image" Target="media/image258.jpeg"/><Relationship Id="rId347" Type="http://schemas.openxmlformats.org/officeDocument/2006/relationships/image" Target="media/image299.jpeg"/><Relationship Id="rId512" Type="http://schemas.openxmlformats.org/officeDocument/2006/relationships/hyperlink" Target="http://stranamasterov.ru/node/67579" TargetMode="External"/><Relationship Id="rId44" Type="http://schemas.openxmlformats.org/officeDocument/2006/relationships/image" Target="media/image35.jpeg"/><Relationship Id="rId86" Type="http://schemas.openxmlformats.org/officeDocument/2006/relationships/image" Target="media/image76.png"/><Relationship Id="rId151" Type="http://schemas.openxmlformats.org/officeDocument/2006/relationships/image" Target="media/image129.jpeg"/><Relationship Id="rId389" Type="http://schemas.openxmlformats.org/officeDocument/2006/relationships/image" Target="media/image341.png"/><Relationship Id="rId554" Type="http://schemas.openxmlformats.org/officeDocument/2006/relationships/hyperlink" Target="http://s641.photobucket.com/albums/uu140/maewski/?action=view&amp;current=m15.jpg" TargetMode="External"/><Relationship Id="rId596" Type="http://schemas.openxmlformats.org/officeDocument/2006/relationships/image" Target="media/image505.png"/><Relationship Id="rId761" Type="http://schemas.openxmlformats.org/officeDocument/2006/relationships/image" Target="media/image636.png"/><Relationship Id="rId193" Type="http://schemas.openxmlformats.org/officeDocument/2006/relationships/image" Target="media/image163.jpeg"/><Relationship Id="rId207" Type="http://schemas.openxmlformats.org/officeDocument/2006/relationships/image" Target="media/image176.jpeg"/><Relationship Id="rId249" Type="http://schemas.openxmlformats.org/officeDocument/2006/relationships/image" Target="media/image213.jpeg"/><Relationship Id="rId414" Type="http://schemas.openxmlformats.org/officeDocument/2006/relationships/image" Target="media/image366.jpeg"/><Relationship Id="rId456" Type="http://schemas.openxmlformats.org/officeDocument/2006/relationships/image" Target="media/image408.jpeg"/><Relationship Id="rId498" Type="http://schemas.openxmlformats.org/officeDocument/2006/relationships/image" Target="media/image446.jpeg"/><Relationship Id="rId621" Type="http://schemas.openxmlformats.org/officeDocument/2006/relationships/image" Target="media/image519.jpeg"/><Relationship Id="rId663" Type="http://schemas.openxmlformats.org/officeDocument/2006/relationships/image" Target="media/image543.jpeg"/><Relationship Id="rId13" Type="http://schemas.openxmlformats.org/officeDocument/2006/relationships/image" Target="media/image8.jpeg"/><Relationship Id="rId109" Type="http://schemas.openxmlformats.org/officeDocument/2006/relationships/image" Target="media/image98.jpeg"/><Relationship Id="rId260" Type="http://schemas.openxmlformats.org/officeDocument/2006/relationships/hyperlink" Target="http://stranamasterov.ru/node/74904" TargetMode="External"/><Relationship Id="rId316" Type="http://schemas.openxmlformats.org/officeDocument/2006/relationships/hyperlink" Target="http://sempson.ru/hand-made/soap/mylo-shokoladnye-keksy/" TargetMode="External"/><Relationship Id="rId523" Type="http://schemas.openxmlformats.org/officeDocument/2006/relationships/image" Target="media/image459.jpeg"/><Relationship Id="rId719" Type="http://schemas.openxmlformats.org/officeDocument/2006/relationships/image" Target="media/image594.jpeg"/><Relationship Id="rId55" Type="http://schemas.openxmlformats.org/officeDocument/2006/relationships/image" Target="media/image45.jpeg"/><Relationship Id="rId97" Type="http://schemas.openxmlformats.org/officeDocument/2006/relationships/image" Target="media/image87.png"/><Relationship Id="rId120" Type="http://schemas.openxmlformats.org/officeDocument/2006/relationships/image" Target="media/image108.jpeg"/><Relationship Id="rId358" Type="http://schemas.openxmlformats.org/officeDocument/2006/relationships/image" Target="media/image310.jpeg"/><Relationship Id="rId565" Type="http://schemas.openxmlformats.org/officeDocument/2006/relationships/image" Target="media/image482.jpeg"/><Relationship Id="rId730" Type="http://schemas.openxmlformats.org/officeDocument/2006/relationships/image" Target="media/image605.jpeg"/><Relationship Id="rId162" Type="http://schemas.openxmlformats.org/officeDocument/2006/relationships/image" Target="media/image138.jpeg"/><Relationship Id="rId218" Type="http://schemas.openxmlformats.org/officeDocument/2006/relationships/image" Target="media/image187.jpeg"/><Relationship Id="rId425" Type="http://schemas.openxmlformats.org/officeDocument/2006/relationships/image" Target="media/image377.jpeg"/><Relationship Id="rId467" Type="http://schemas.openxmlformats.org/officeDocument/2006/relationships/image" Target="media/image419.png"/><Relationship Id="rId632" Type="http://schemas.openxmlformats.org/officeDocument/2006/relationships/hyperlink" Target="http://soapy.net.ru/_pu/0/57615.jpg" TargetMode="External"/><Relationship Id="rId271" Type="http://schemas.openxmlformats.org/officeDocument/2006/relationships/image" Target="media/image225.jpeg"/><Relationship Id="rId674" Type="http://schemas.openxmlformats.org/officeDocument/2006/relationships/hyperlink" Target="http://www.passion.ru/valentine.php/view/5/" TargetMode="External"/><Relationship Id="rId24" Type="http://schemas.openxmlformats.org/officeDocument/2006/relationships/hyperlink" Target="http://fructaroma.ru/ingredients_formj.htm" TargetMode="External"/><Relationship Id="rId66" Type="http://schemas.openxmlformats.org/officeDocument/2006/relationships/image" Target="media/image56.jpeg"/><Relationship Id="rId131" Type="http://schemas.openxmlformats.org/officeDocument/2006/relationships/hyperlink" Target="http://stranamasterov.ru/node/71452" TargetMode="External"/><Relationship Id="rId327" Type="http://schemas.openxmlformats.org/officeDocument/2006/relationships/image" Target="media/image279.jpeg"/><Relationship Id="rId369" Type="http://schemas.openxmlformats.org/officeDocument/2006/relationships/image" Target="media/image321.jpeg"/><Relationship Id="rId534" Type="http://schemas.openxmlformats.org/officeDocument/2006/relationships/hyperlink" Target="http://s641.photobucket.com/albums/uu140/maewski/?action=view&amp;current=m6.jpg" TargetMode="External"/><Relationship Id="rId576" Type="http://schemas.openxmlformats.org/officeDocument/2006/relationships/image" Target="media/image491.jpeg"/><Relationship Id="rId741" Type="http://schemas.openxmlformats.org/officeDocument/2006/relationships/image" Target="media/image616.jpeg"/><Relationship Id="rId173" Type="http://schemas.openxmlformats.org/officeDocument/2006/relationships/hyperlink" Target="http://www.blockheadstamps.com/sheets_clear.html" TargetMode="External"/><Relationship Id="rId229" Type="http://schemas.openxmlformats.org/officeDocument/2006/relationships/image" Target="media/image198.png"/><Relationship Id="rId380" Type="http://schemas.openxmlformats.org/officeDocument/2006/relationships/image" Target="media/image332.png"/><Relationship Id="rId436" Type="http://schemas.openxmlformats.org/officeDocument/2006/relationships/image" Target="media/image388.jpeg"/><Relationship Id="rId601" Type="http://schemas.openxmlformats.org/officeDocument/2006/relationships/hyperlink" Target="http://forum.say7.info/album_page.php?pic_id=112705" TargetMode="External"/><Relationship Id="rId643" Type="http://schemas.openxmlformats.org/officeDocument/2006/relationships/image" Target="media/image530.jpeg"/><Relationship Id="rId240" Type="http://schemas.openxmlformats.org/officeDocument/2006/relationships/hyperlink" Target="http://stranamasterov.ru/node/74904" TargetMode="External"/><Relationship Id="rId478" Type="http://schemas.openxmlformats.org/officeDocument/2006/relationships/hyperlink" Target="http://funny-soap.ru/page/krasitelipigmenti" TargetMode="External"/><Relationship Id="rId685" Type="http://schemas.openxmlformats.org/officeDocument/2006/relationships/image" Target="media/image560.jpeg"/><Relationship Id="rId35" Type="http://schemas.openxmlformats.org/officeDocument/2006/relationships/image" Target="media/image27.jpe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36.jpeg"/><Relationship Id="rId338" Type="http://schemas.openxmlformats.org/officeDocument/2006/relationships/image" Target="media/image290.jpeg"/><Relationship Id="rId503" Type="http://schemas.openxmlformats.org/officeDocument/2006/relationships/image" Target="media/image449.jpeg"/><Relationship Id="rId545" Type="http://schemas.openxmlformats.org/officeDocument/2006/relationships/image" Target="media/image470.jpeg"/><Relationship Id="rId587" Type="http://schemas.openxmlformats.org/officeDocument/2006/relationships/image" Target="media/image500.jpeg"/><Relationship Id="rId710" Type="http://schemas.openxmlformats.org/officeDocument/2006/relationships/image" Target="media/image585.png"/><Relationship Id="rId752" Type="http://schemas.openxmlformats.org/officeDocument/2006/relationships/image" Target="media/image627.png"/><Relationship Id="rId8" Type="http://schemas.openxmlformats.org/officeDocument/2006/relationships/image" Target="media/image3.jpeg"/><Relationship Id="rId142" Type="http://schemas.openxmlformats.org/officeDocument/2006/relationships/image" Target="media/image120.jpeg"/><Relationship Id="rId184" Type="http://schemas.openxmlformats.org/officeDocument/2006/relationships/image" Target="media/image154.jpeg"/><Relationship Id="rId391" Type="http://schemas.openxmlformats.org/officeDocument/2006/relationships/image" Target="media/image343.png"/><Relationship Id="rId405" Type="http://schemas.openxmlformats.org/officeDocument/2006/relationships/image" Target="media/image357.jpeg"/><Relationship Id="rId447" Type="http://schemas.openxmlformats.org/officeDocument/2006/relationships/image" Target="media/image399.jpeg"/><Relationship Id="rId612" Type="http://schemas.openxmlformats.org/officeDocument/2006/relationships/image" Target="media/image515.jpeg"/><Relationship Id="rId251" Type="http://schemas.openxmlformats.org/officeDocument/2006/relationships/image" Target="media/image214.jpeg"/><Relationship Id="rId489" Type="http://schemas.openxmlformats.org/officeDocument/2006/relationships/image" Target="media/image437.png"/><Relationship Id="rId654" Type="http://schemas.openxmlformats.org/officeDocument/2006/relationships/image" Target="media/image538.png"/><Relationship Id="rId696" Type="http://schemas.openxmlformats.org/officeDocument/2006/relationships/image" Target="media/image571.jpeg"/><Relationship Id="rId46" Type="http://schemas.openxmlformats.org/officeDocument/2006/relationships/image" Target="media/image37.jpeg"/><Relationship Id="rId293" Type="http://schemas.openxmlformats.org/officeDocument/2006/relationships/image" Target="media/image247.jpeg"/><Relationship Id="rId307" Type="http://schemas.openxmlformats.org/officeDocument/2006/relationships/image" Target="media/image260.jpeg"/><Relationship Id="rId349" Type="http://schemas.openxmlformats.org/officeDocument/2006/relationships/image" Target="media/image301.jpeg"/><Relationship Id="rId514" Type="http://schemas.openxmlformats.org/officeDocument/2006/relationships/hyperlink" Target="http://stranamasterov.ru/node/67579" TargetMode="External"/><Relationship Id="rId556" Type="http://schemas.openxmlformats.org/officeDocument/2006/relationships/hyperlink" Target="http://s641.photobucket.com/albums/uu140/maewski/?action=view&amp;current=m17.jpg" TargetMode="External"/><Relationship Id="rId721" Type="http://schemas.openxmlformats.org/officeDocument/2006/relationships/image" Target="media/image596.jpeg"/><Relationship Id="rId763" Type="http://schemas.openxmlformats.org/officeDocument/2006/relationships/fontTable" Target="fontTable.xml"/><Relationship Id="rId88" Type="http://schemas.openxmlformats.org/officeDocument/2006/relationships/image" Target="media/image78.png"/><Relationship Id="rId111" Type="http://schemas.openxmlformats.org/officeDocument/2006/relationships/image" Target="media/image100.jpeg"/><Relationship Id="rId153" Type="http://schemas.openxmlformats.org/officeDocument/2006/relationships/image" Target="media/image131.jpeg"/><Relationship Id="rId195" Type="http://schemas.openxmlformats.org/officeDocument/2006/relationships/image" Target="media/image165.jpeg"/><Relationship Id="rId209" Type="http://schemas.openxmlformats.org/officeDocument/2006/relationships/image" Target="media/image178.jpeg"/><Relationship Id="rId360" Type="http://schemas.openxmlformats.org/officeDocument/2006/relationships/image" Target="media/image312.jpeg"/><Relationship Id="rId416" Type="http://schemas.openxmlformats.org/officeDocument/2006/relationships/image" Target="media/image368.jpeg"/><Relationship Id="rId598" Type="http://schemas.openxmlformats.org/officeDocument/2006/relationships/image" Target="media/image507.png"/><Relationship Id="rId220" Type="http://schemas.openxmlformats.org/officeDocument/2006/relationships/image" Target="media/image189.jpeg"/><Relationship Id="rId458" Type="http://schemas.openxmlformats.org/officeDocument/2006/relationships/image" Target="media/image410.jpeg"/><Relationship Id="rId623" Type="http://schemas.openxmlformats.org/officeDocument/2006/relationships/image" Target="media/image520.jpeg"/><Relationship Id="rId665" Type="http://schemas.openxmlformats.org/officeDocument/2006/relationships/image" Target="media/image545.gif"/><Relationship Id="rId15" Type="http://schemas.openxmlformats.org/officeDocument/2006/relationships/image" Target="media/image10.jpeg"/><Relationship Id="rId57" Type="http://schemas.openxmlformats.org/officeDocument/2006/relationships/image" Target="media/image47.jpeg"/><Relationship Id="rId262" Type="http://schemas.openxmlformats.org/officeDocument/2006/relationships/hyperlink" Target="http://stranamasterov.ru/node/74904" TargetMode="External"/><Relationship Id="rId318" Type="http://schemas.openxmlformats.org/officeDocument/2006/relationships/image" Target="media/image270.jpeg"/><Relationship Id="rId525" Type="http://schemas.openxmlformats.org/officeDocument/2006/relationships/image" Target="media/image460.jpeg"/><Relationship Id="rId567" Type="http://schemas.openxmlformats.org/officeDocument/2006/relationships/image" Target="media/image484.jpeg"/><Relationship Id="rId732" Type="http://schemas.openxmlformats.org/officeDocument/2006/relationships/image" Target="media/image607.jpeg"/><Relationship Id="rId99" Type="http://schemas.openxmlformats.org/officeDocument/2006/relationships/image" Target="media/image89.png"/><Relationship Id="rId122" Type="http://schemas.openxmlformats.org/officeDocument/2006/relationships/image" Target="media/image109.jpeg"/><Relationship Id="rId164" Type="http://schemas.openxmlformats.org/officeDocument/2006/relationships/image" Target="media/image140.jpeg"/><Relationship Id="rId371" Type="http://schemas.openxmlformats.org/officeDocument/2006/relationships/image" Target="media/image323.jpeg"/><Relationship Id="rId427" Type="http://schemas.openxmlformats.org/officeDocument/2006/relationships/image" Target="media/image379.jpeg"/><Relationship Id="rId469" Type="http://schemas.openxmlformats.org/officeDocument/2006/relationships/image" Target="media/image421.png"/><Relationship Id="rId634" Type="http://schemas.openxmlformats.org/officeDocument/2006/relationships/hyperlink" Target="http://forum.say7.info/album_page.php?pic_id=110692" TargetMode="External"/><Relationship Id="rId676" Type="http://schemas.openxmlformats.org/officeDocument/2006/relationships/image" Target="media/image551.png"/><Relationship Id="rId26" Type="http://schemas.openxmlformats.org/officeDocument/2006/relationships/image" Target="media/image19.png"/><Relationship Id="rId231" Type="http://schemas.openxmlformats.org/officeDocument/2006/relationships/image" Target="media/image200.png"/><Relationship Id="rId273" Type="http://schemas.openxmlformats.org/officeDocument/2006/relationships/image" Target="media/image227.jpeg"/><Relationship Id="rId329" Type="http://schemas.openxmlformats.org/officeDocument/2006/relationships/image" Target="media/image281.jpeg"/><Relationship Id="rId480" Type="http://schemas.openxmlformats.org/officeDocument/2006/relationships/image" Target="media/image428.png"/><Relationship Id="rId536" Type="http://schemas.openxmlformats.org/officeDocument/2006/relationships/hyperlink" Target="http://s641.photobucket.com/albums/uu140/maewski/?action=view&amp;current=m7.jpg" TargetMode="External"/><Relationship Id="rId701" Type="http://schemas.openxmlformats.org/officeDocument/2006/relationships/image" Target="media/image576.jpeg"/><Relationship Id="rId68" Type="http://schemas.openxmlformats.org/officeDocument/2006/relationships/image" Target="media/image58.jpeg"/><Relationship Id="rId133" Type="http://schemas.openxmlformats.org/officeDocument/2006/relationships/hyperlink" Target="http://stranamasterov.ru/node/71452" TargetMode="External"/><Relationship Id="rId175" Type="http://schemas.openxmlformats.org/officeDocument/2006/relationships/image" Target="media/image147.jpeg"/><Relationship Id="rId340" Type="http://schemas.openxmlformats.org/officeDocument/2006/relationships/image" Target="media/image292.jpeg"/><Relationship Id="rId578" Type="http://schemas.openxmlformats.org/officeDocument/2006/relationships/image" Target="media/image493.jpeg"/><Relationship Id="rId743" Type="http://schemas.openxmlformats.org/officeDocument/2006/relationships/image" Target="media/image618.jpeg"/><Relationship Id="rId200" Type="http://schemas.openxmlformats.org/officeDocument/2006/relationships/image" Target="media/image169.jpeg"/><Relationship Id="rId382" Type="http://schemas.openxmlformats.org/officeDocument/2006/relationships/image" Target="media/image334.png"/><Relationship Id="rId438" Type="http://schemas.openxmlformats.org/officeDocument/2006/relationships/image" Target="media/image390.jpeg"/><Relationship Id="rId603" Type="http://schemas.openxmlformats.org/officeDocument/2006/relationships/hyperlink" Target="http://forum.say7.info/album_page.php?pic_id=112698" TargetMode="External"/><Relationship Id="rId645" Type="http://schemas.openxmlformats.org/officeDocument/2006/relationships/image" Target="media/image531.jpeg"/><Relationship Id="rId687" Type="http://schemas.openxmlformats.org/officeDocument/2006/relationships/image" Target="media/image562.jpeg"/><Relationship Id="rId242" Type="http://schemas.openxmlformats.org/officeDocument/2006/relationships/hyperlink" Target="http://stranamasterov.ru/node/74904" TargetMode="External"/><Relationship Id="rId284" Type="http://schemas.openxmlformats.org/officeDocument/2006/relationships/image" Target="media/image238.jpeg"/><Relationship Id="rId491" Type="http://schemas.openxmlformats.org/officeDocument/2006/relationships/image" Target="media/image439.png"/><Relationship Id="rId505" Type="http://schemas.openxmlformats.org/officeDocument/2006/relationships/image" Target="media/image450.jpeg"/><Relationship Id="rId712" Type="http://schemas.openxmlformats.org/officeDocument/2006/relationships/image" Target="media/image587.png"/><Relationship Id="rId37" Type="http://schemas.openxmlformats.org/officeDocument/2006/relationships/image" Target="media/image29.jpeg"/><Relationship Id="rId79" Type="http://schemas.openxmlformats.org/officeDocument/2006/relationships/image" Target="media/image69.jpeg"/><Relationship Id="rId102" Type="http://schemas.openxmlformats.org/officeDocument/2006/relationships/image" Target="media/image91.jpeg"/><Relationship Id="rId144" Type="http://schemas.openxmlformats.org/officeDocument/2006/relationships/image" Target="media/image122.jpeg"/><Relationship Id="rId547" Type="http://schemas.openxmlformats.org/officeDocument/2006/relationships/image" Target="media/image471.jpeg"/><Relationship Id="rId589" Type="http://schemas.openxmlformats.org/officeDocument/2006/relationships/image" Target="media/image501.jpeg"/><Relationship Id="rId754" Type="http://schemas.openxmlformats.org/officeDocument/2006/relationships/image" Target="media/image629.png"/><Relationship Id="rId90" Type="http://schemas.openxmlformats.org/officeDocument/2006/relationships/image" Target="media/image80.png"/><Relationship Id="rId186" Type="http://schemas.openxmlformats.org/officeDocument/2006/relationships/image" Target="media/image156.jpeg"/><Relationship Id="rId351" Type="http://schemas.openxmlformats.org/officeDocument/2006/relationships/image" Target="media/image303.jpeg"/><Relationship Id="rId393" Type="http://schemas.openxmlformats.org/officeDocument/2006/relationships/image" Target="media/image345.png"/><Relationship Id="rId407" Type="http://schemas.openxmlformats.org/officeDocument/2006/relationships/image" Target="media/image359.jpeg"/><Relationship Id="rId449" Type="http://schemas.openxmlformats.org/officeDocument/2006/relationships/image" Target="media/image401.jpeg"/><Relationship Id="rId614" Type="http://schemas.openxmlformats.org/officeDocument/2006/relationships/image" Target="media/image516.jpeg"/><Relationship Id="rId656" Type="http://schemas.openxmlformats.org/officeDocument/2006/relationships/image" Target="media/image540.png"/><Relationship Id="rId211" Type="http://schemas.openxmlformats.org/officeDocument/2006/relationships/image" Target="media/image180.jpeg"/><Relationship Id="rId253" Type="http://schemas.openxmlformats.org/officeDocument/2006/relationships/image" Target="media/image215.jpeg"/><Relationship Id="rId295" Type="http://schemas.openxmlformats.org/officeDocument/2006/relationships/image" Target="media/image249.jpeg"/><Relationship Id="rId309" Type="http://schemas.openxmlformats.org/officeDocument/2006/relationships/image" Target="media/image262.jpeg"/><Relationship Id="rId460" Type="http://schemas.openxmlformats.org/officeDocument/2006/relationships/image" Target="media/image412.jpeg"/><Relationship Id="rId516" Type="http://schemas.openxmlformats.org/officeDocument/2006/relationships/hyperlink" Target="http://stranamasterov.ru/node/67579" TargetMode="External"/><Relationship Id="rId698" Type="http://schemas.openxmlformats.org/officeDocument/2006/relationships/image" Target="media/image573.jpeg"/><Relationship Id="rId48" Type="http://schemas.openxmlformats.org/officeDocument/2006/relationships/image" Target="media/image39.jpeg"/><Relationship Id="rId113" Type="http://schemas.openxmlformats.org/officeDocument/2006/relationships/image" Target="media/image102.jpeg"/><Relationship Id="rId320" Type="http://schemas.openxmlformats.org/officeDocument/2006/relationships/image" Target="media/image272.jpeg"/><Relationship Id="rId558" Type="http://schemas.openxmlformats.org/officeDocument/2006/relationships/hyperlink" Target="http://s641.photobucket.com/albums/uu140/maewski/?action=view&amp;current=m18.jpg" TargetMode="External"/><Relationship Id="rId723" Type="http://schemas.openxmlformats.org/officeDocument/2006/relationships/image" Target="media/image598.jpeg"/><Relationship Id="rId155" Type="http://schemas.openxmlformats.org/officeDocument/2006/relationships/image" Target="media/image133.jpeg"/><Relationship Id="rId197" Type="http://schemas.openxmlformats.org/officeDocument/2006/relationships/hyperlink" Target="http://www.mama-mila.ru/var_color.html" TargetMode="External"/><Relationship Id="rId362" Type="http://schemas.openxmlformats.org/officeDocument/2006/relationships/image" Target="media/image314.jpeg"/><Relationship Id="rId418" Type="http://schemas.openxmlformats.org/officeDocument/2006/relationships/image" Target="media/image370.jpeg"/><Relationship Id="rId625" Type="http://schemas.openxmlformats.org/officeDocument/2006/relationships/image" Target="media/image521.jpeg"/><Relationship Id="rId222" Type="http://schemas.openxmlformats.org/officeDocument/2006/relationships/image" Target="media/image191.jpeg"/><Relationship Id="rId264" Type="http://schemas.openxmlformats.org/officeDocument/2006/relationships/hyperlink" Target="http://stranamasterov.ru/node/74904" TargetMode="External"/><Relationship Id="rId471" Type="http://schemas.openxmlformats.org/officeDocument/2006/relationships/image" Target="media/image423.png"/><Relationship Id="rId667" Type="http://schemas.openxmlformats.org/officeDocument/2006/relationships/hyperlink" Target="http://www.passion.ru/s.php/789.htm" TargetMode="External"/><Relationship Id="rId17" Type="http://schemas.openxmlformats.org/officeDocument/2006/relationships/image" Target="media/image12.jpeg"/><Relationship Id="rId59" Type="http://schemas.openxmlformats.org/officeDocument/2006/relationships/image" Target="media/image49.jpeg"/><Relationship Id="rId124" Type="http://schemas.openxmlformats.org/officeDocument/2006/relationships/hyperlink" Target="http://stranamasterov.ru/node/71452" TargetMode="External"/><Relationship Id="rId527" Type="http://schemas.openxmlformats.org/officeDocument/2006/relationships/image" Target="media/image461.jpeg"/><Relationship Id="rId569" Type="http://schemas.openxmlformats.org/officeDocument/2006/relationships/image" Target="media/image486.jpeg"/><Relationship Id="rId734" Type="http://schemas.openxmlformats.org/officeDocument/2006/relationships/image" Target="media/image609.jpeg"/><Relationship Id="rId70" Type="http://schemas.openxmlformats.org/officeDocument/2006/relationships/image" Target="media/image60.png"/><Relationship Id="rId166" Type="http://schemas.openxmlformats.org/officeDocument/2006/relationships/image" Target="media/image142.jpeg"/><Relationship Id="rId331" Type="http://schemas.openxmlformats.org/officeDocument/2006/relationships/image" Target="media/image283.jpeg"/><Relationship Id="rId373" Type="http://schemas.openxmlformats.org/officeDocument/2006/relationships/image" Target="media/image325.jpeg"/><Relationship Id="rId429" Type="http://schemas.openxmlformats.org/officeDocument/2006/relationships/image" Target="media/image381.jpeg"/><Relationship Id="rId580" Type="http://schemas.openxmlformats.org/officeDocument/2006/relationships/image" Target="media/image495.jpeg"/><Relationship Id="rId636" Type="http://schemas.openxmlformats.org/officeDocument/2006/relationships/hyperlink" Target="http://forum.say7.info/album_page.php?pic_id=110695" TargetMode="External"/><Relationship Id="rId1" Type="http://schemas.openxmlformats.org/officeDocument/2006/relationships/customXml" Target="../customXml/item1.xml"/><Relationship Id="rId233" Type="http://schemas.openxmlformats.org/officeDocument/2006/relationships/image" Target="media/image202.png"/><Relationship Id="rId440" Type="http://schemas.openxmlformats.org/officeDocument/2006/relationships/image" Target="media/image392.gif"/><Relationship Id="rId678" Type="http://schemas.openxmlformats.org/officeDocument/2006/relationships/image" Target="media/image553.png"/><Relationship Id="rId28" Type="http://schemas.openxmlformats.org/officeDocument/2006/relationships/image" Target="media/image20.jpeg"/><Relationship Id="rId275" Type="http://schemas.openxmlformats.org/officeDocument/2006/relationships/image" Target="media/image229.jpeg"/><Relationship Id="rId300" Type="http://schemas.openxmlformats.org/officeDocument/2006/relationships/hyperlink" Target="http://sendpic.ru/" TargetMode="External"/><Relationship Id="rId482" Type="http://schemas.openxmlformats.org/officeDocument/2006/relationships/image" Target="media/image430.png"/><Relationship Id="rId538" Type="http://schemas.openxmlformats.org/officeDocument/2006/relationships/hyperlink" Target="http://s641.photobucket.com/albums/uu140/maewski/?action=view&amp;current=m9.jpg" TargetMode="External"/><Relationship Id="rId703" Type="http://schemas.openxmlformats.org/officeDocument/2006/relationships/image" Target="media/image578.jpeg"/><Relationship Id="rId745" Type="http://schemas.openxmlformats.org/officeDocument/2006/relationships/image" Target="media/image620.jpeg"/><Relationship Id="rId81" Type="http://schemas.openxmlformats.org/officeDocument/2006/relationships/image" Target="media/image71.jpeg"/><Relationship Id="rId135" Type="http://schemas.openxmlformats.org/officeDocument/2006/relationships/hyperlink" Target="http://stranamasterov.ru/node/71452" TargetMode="External"/><Relationship Id="rId177" Type="http://schemas.openxmlformats.org/officeDocument/2006/relationships/image" Target="media/image149.jpeg"/><Relationship Id="rId342" Type="http://schemas.openxmlformats.org/officeDocument/2006/relationships/image" Target="media/image294.jpeg"/><Relationship Id="rId384" Type="http://schemas.openxmlformats.org/officeDocument/2006/relationships/image" Target="media/image336.png"/><Relationship Id="rId591" Type="http://schemas.openxmlformats.org/officeDocument/2006/relationships/image" Target="media/image502.jpeg"/><Relationship Id="rId605" Type="http://schemas.openxmlformats.org/officeDocument/2006/relationships/hyperlink" Target="http://forum.say7.info/album_page.php?pic_id=112701" TargetMode="External"/><Relationship Id="rId202" Type="http://schemas.openxmlformats.org/officeDocument/2006/relationships/image" Target="media/image171.jpeg"/><Relationship Id="rId244" Type="http://schemas.openxmlformats.org/officeDocument/2006/relationships/hyperlink" Target="http://stranamasterov.ru/node/74904" TargetMode="External"/><Relationship Id="rId647" Type="http://schemas.openxmlformats.org/officeDocument/2006/relationships/image" Target="media/image532.jpeg"/><Relationship Id="rId689" Type="http://schemas.openxmlformats.org/officeDocument/2006/relationships/image" Target="media/image564.jpeg"/><Relationship Id="rId39" Type="http://schemas.openxmlformats.org/officeDocument/2006/relationships/image" Target="media/image30.jpeg"/><Relationship Id="rId286" Type="http://schemas.openxmlformats.org/officeDocument/2006/relationships/image" Target="media/image240.jpeg"/><Relationship Id="rId451" Type="http://schemas.openxmlformats.org/officeDocument/2006/relationships/image" Target="media/image403.gif"/><Relationship Id="rId493" Type="http://schemas.openxmlformats.org/officeDocument/2006/relationships/image" Target="media/image441.png"/><Relationship Id="rId507" Type="http://schemas.openxmlformats.org/officeDocument/2006/relationships/image" Target="media/image451.jpeg"/><Relationship Id="rId549" Type="http://schemas.openxmlformats.org/officeDocument/2006/relationships/image" Target="media/image472.jpeg"/><Relationship Id="rId714" Type="http://schemas.openxmlformats.org/officeDocument/2006/relationships/image" Target="media/image589.png"/><Relationship Id="rId756" Type="http://schemas.openxmlformats.org/officeDocument/2006/relationships/image" Target="media/image631.jpeg"/><Relationship Id="rId50" Type="http://schemas.openxmlformats.org/officeDocument/2006/relationships/image" Target="media/image41.jpeg"/><Relationship Id="rId104" Type="http://schemas.openxmlformats.org/officeDocument/2006/relationships/image" Target="media/image93.jpeg"/><Relationship Id="rId146" Type="http://schemas.openxmlformats.org/officeDocument/2006/relationships/image" Target="media/image124.jpeg"/><Relationship Id="rId188" Type="http://schemas.openxmlformats.org/officeDocument/2006/relationships/image" Target="media/image158.jpeg"/><Relationship Id="rId311" Type="http://schemas.openxmlformats.org/officeDocument/2006/relationships/image" Target="media/image264.jpeg"/><Relationship Id="rId353" Type="http://schemas.openxmlformats.org/officeDocument/2006/relationships/image" Target="media/image305.jpeg"/><Relationship Id="rId395" Type="http://schemas.openxmlformats.org/officeDocument/2006/relationships/image" Target="media/image347.png"/><Relationship Id="rId409" Type="http://schemas.openxmlformats.org/officeDocument/2006/relationships/image" Target="media/image361.jpeg"/><Relationship Id="rId560" Type="http://schemas.openxmlformats.org/officeDocument/2006/relationships/hyperlink" Target="http://s641.photobucket.com/albums/uu140/maewski/?action=view&amp;current=m19.jpg" TargetMode="External"/><Relationship Id="rId92" Type="http://schemas.openxmlformats.org/officeDocument/2006/relationships/image" Target="media/image82.png"/><Relationship Id="rId213" Type="http://schemas.openxmlformats.org/officeDocument/2006/relationships/image" Target="media/image182.jpeg"/><Relationship Id="rId420" Type="http://schemas.openxmlformats.org/officeDocument/2006/relationships/image" Target="media/image372.jpeg"/><Relationship Id="rId616" Type="http://schemas.openxmlformats.org/officeDocument/2006/relationships/image" Target="media/image517.jpeg"/><Relationship Id="rId658" Type="http://schemas.openxmlformats.org/officeDocument/2006/relationships/hyperlink" Target="http://www.passion.ru/p.php/6/" TargetMode="External"/><Relationship Id="rId255" Type="http://schemas.openxmlformats.org/officeDocument/2006/relationships/image" Target="media/image216.jpeg"/><Relationship Id="rId297" Type="http://schemas.openxmlformats.org/officeDocument/2006/relationships/image" Target="media/image251.jpeg"/><Relationship Id="rId462" Type="http://schemas.openxmlformats.org/officeDocument/2006/relationships/image" Target="media/image414.png"/><Relationship Id="rId518" Type="http://schemas.openxmlformats.org/officeDocument/2006/relationships/hyperlink" Target="http://stranamasterov.ru/node/67579" TargetMode="External"/><Relationship Id="rId725" Type="http://schemas.openxmlformats.org/officeDocument/2006/relationships/image" Target="media/image600.jpeg"/><Relationship Id="rId115" Type="http://schemas.openxmlformats.org/officeDocument/2006/relationships/image" Target="media/image104.jpeg"/><Relationship Id="rId157" Type="http://schemas.openxmlformats.org/officeDocument/2006/relationships/image" Target="media/image135.jpeg"/><Relationship Id="rId322" Type="http://schemas.openxmlformats.org/officeDocument/2006/relationships/image" Target="media/image274.jpeg"/><Relationship Id="rId364" Type="http://schemas.openxmlformats.org/officeDocument/2006/relationships/image" Target="media/image316.jpeg"/><Relationship Id="rId61" Type="http://schemas.openxmlformats.org/officeDocument/2006/relationships/image" Target="media/image51.jpeg"/><Relationship Id="rId199" Type="http://schemas.openxmlformats.org/officeDocument/2006/relationships/image" Target="media/image168.jpeg"/><Relationship Id="rId571" Type="http://schemas.openxmlformats.org/officeDocument/2006/relationships/image" Target="media/image488.jpeg"/><Relationship Id="rId627" Type="http://schemas.openxmlformats.org/officeDocument/2006/relationships/image" Target="media/image522.jpeg"/><Relationship Id="rId669" Type="http://schemas.openxmlformats.org/officeDocument/2006/relationships/hyperlink" Target="http://www.passion.ru/s.php/6849.htm" TargetMode="External"/><Relationship Id="rId19" Type="http://schemas.openxmlformats.org/officeDocument/2006/relationships/image" Target="media/image14.png"/><Relationship Id="rId224" Type="http://schemas.openxmlformats.org/officeDocument/2006/relationships/image" Target="media/image193.jpeg"/><Relationship Id="rId266" Type="http://schemas.openxmlformats.org/officeDocument/2006/relationships/hyperlink" Target="http://stranamasterov.ru/node/74904" TargetMode="External"/><Relationship Id="rId431" Type="http://schemas.openxmlformats.org/officeDocument/2006/relationships/image" Target="media/image383.jpeg"/><Relationship Id="rId473" Type="http://schemas.openxmlformats.org/officeDocument/2006/relationships/image" Target="media/image425.png"/><Relationship Id="rId529" Type="http://schemas.openxmlformats.org/officeDocument/2006/relationships/image" Target="media/image462.jpeg"/><Relationship Id="rId680" Type="http://schemas.openxmlformats.org/officeDocument/2006/relationships/image" Target="media/image555.png"/><Relationship Id="rId736" Type="http://schemas.openxmlformats.org/officeDocument/2006/relationships/image" Target="media/image611.jpeg"/><Relationship Id="rId30" Type="http://schemas.openxmlformats.org/officeDocument/2006/relationships/image" Target="media/image22.jpeg"/><Relationship Id="rId126" Type="http://schemas.openxmlformats.org/officeDocument/2006/relationships/hyperlink" Target="http://stranamasterov.ru/node/71452" TargetMode="External"/><Relationship Id="rId168" Type="http://schemas.openxmlformats.org/officeDocument/2006/relationships/image" Target="media/image144.jpeg"/><Relationship Id="rId333" Type="http://schemas.openxmlformats.org/officeDocument/2006/relationships/image" Target="media/image285.jpeg"/><Relationship Id="rId540" Type="http://schemas.openxmlformats.org/officeDocument/2006/relationships/hyperlink" Target="http://s641.photobucket.com/albums/uu140/maewski/?action=view&amp;current=m8.jpg" TargetMode="External"/><Relationship Id="rId72" Type="http://schemas.openxmlformats.org/officeDocument/2006/relationships/image" Target="media/image62.png"/><Relationship Id="rId375" Type="http://schemas.openxmlformats.org/officeDocument/2006/relationships/image" Target="media/image327.png"/><Relationship Id="rId582" Type="http://schemas.openxmlformats.org/officeDocument/2006/relationships/image" Target="media/image497.jpeg"/><Relationship Id="rId638" Type="http://schemas.openxmlformats.org/officeDocument/2006/relationships/hyperlink" Target="http://forum.say7.info/album_page.php?pic_id=110694" TargetMode="External"/><Relationship Id="rId3" Type="http://schemas.openxmlformats.org/officeDocument/2006/relationships/styles" Target="styles.xml"/><Relationship Id="rId235" Type="http://schemas.openxmlformats.org/officeDocument/2006/relationships/image" Target="media/image204.png"/><Relationship Id="rId277" Type="http://schemas.openxmlformats.org/officeDocument/2006/relationships/image" Target="media/image231.jpeg"/><Relationship Id="rId400" Type="http://schemas.openxmlformats.org/officeDocument/2006/relationships/image" Target="media/image352.png"/><Relationship Id="rId442" Type="http://schemas.openxmlformats.org/officeDocument/2006/relationships/image" Target="media/image394.jpeg"/><Relationship Id="rId484" Type="http://schemas.openxmlformats.org/officeDocument/2006/relationships/image" Target="media/image432.png"/><Relationship Id="rId705" Type="http://schemas.openxmlformats.org/officeDocument/2006/relationships/image" Target="media/image580.jpeg"/><Relationship Id="rId137" Type="http://schemas.openxmlformats.org/officeDocument/2006/relationships/hyperlink" Target="http://stranamasterov.ru/node/71452" TargetMode="External"/><Relationship Id="rId302" Type="http://schemas.openxmlformats.org/officeDocument/2006/relationships/image" Target="media/image255.jpeg"/><Relationship Id="rId344" Type="http://schemas.openxmlformats.org/officeDocument/2006/relationships/image" Target="media/image296.jpeg"/><Relationship Id="rId691" Type="http://schemas.openxmlformats.org/officeDocument/2006/relationships/image" Target="media/image566.jpeg"/><Relationship Id="rId747" Type="http://schemas.openxmlformats.org/officeDocument/2006/relationships/image" Target="media/image622.jpeg"/><Relationship Id="rId41" Type="http://schemas.openxmlformats.org/officeDocument/2006/relationships/image" Target="media/image32.jpeg"/><Relationship Id="rId83" Type="http://schemas.openxmlformats.org/officeDocument/2006/relationships/image" Target="media/image73.jpeg"/><Relationship Id="rId179" Type="http://schemas.openxmlformats.org/officeDocument/2006/relationships/image" Target="media/image151.jpeg"/><Relationship Id="rId386" Type="http://schemas.openxmlformats.org/officeDocument/2006/relationships/image" Target="media/image338.png"/><Relationship Id="rId551" Type="http://schemas.openxmlformats.org/officeDocument/2006/relationships/image" Target="media/image473.jpeg"/><Relationship Id="rId593" Type="http://schemas.openxmlformats.org/officeDocument/2006/relationships/image" Target="media/image503.jpeg"/><Relationship Id="rId607" Type="http://schemas.openxmlformats.org/officeDocument/2006/relationships/hyperlink" Target="http://forum.say7.info/album_page.php?pic_id=112704" TargetMode="External"/><Relationship Id="rId649" Type="http://schemas.openxmlformats.org/officeDocument/2006/relationships/image" Target="media/image533.jpeg"/><Relationship Id="rId190" Type="http://schemas.openxmlformats.org/officeDocument/2006/relationships/image" Target="media/image160.jpeg"/><Relationship Id="rId204" Type="http://schemas.openxmlformats.org/officeDocument/2006/relationships/image" Target="media/image173.jpeg"/><Relationship Id="rId246" Type="http://schemas.openxmlformats.org/officeDocument/2006/relationships/hyperlink" Target="http://stranamasterov.ru/node/74904" TargetMode="External"/><Relationship Id="rId288" Type="http://schemas.openxmlformats.org/officeDocument/2006/relationships/image" Target="media/image242.jpeg"/><Relationship Id="rId411" Type="http://schemas.openxmlformats.org/officeDocument/2006/relationships/image" Target="media/image363.jpeg"/><Relationship Id="rId453" Type="http://schemas.openxmlformats.org/officeDocument/2006/relationships/image" Target="media/image405.jpeg"/><Relationship Id="rId509" Type="http://schemas.openxmlformats.org/officeDocument/2006/relationships/image" Target="media/image452.jpeg"/><Relationship Id="rId660" Type="http://schemas.openxmlformats.org/officeDocument/2006/relationships/image" Target="media/image542.jpeg"/><Relationship Id="rId106" Type="http://schemas.openxmlformats.org/officeDocument/2006/relationships/image" Target="media/image95.jpeg"/><Relationship Id="rId313" Type="http://schemas.openxmlformats.org/officeDocument/2006/relationships/image" Target="media/image266.jpeg"/><Relationship Id="rId495" Type="http://schemas.openxmlformats.org/officeDocument/2006/relationships/image" Target="media/image443.jpeg"/><Relationship Id="rId716" Type="http://schemas.openxmlformats.org/officeDocument/2006/relationships/image" Target="media/image591.png"/><Relationship Id="rId758" Type="http://schemas.openxmlformats.org/officeDocument/2006/relationships/image" Target="media/image633.png"/><Relationship Id="rId10" Type="http://schemas.openxmlformats.org/officeDocument/2006/relationships/image" Target="media/image5.jpeg"/><Relationship Id="rId52" Type="http://schemas.openxmlformats.org/officeDocument/2006/relationships/image" Target="media/image43.jpeg"/><Relationship Id="rId94" Type="http://schemas.openxmlformats.org/officeDocument/2006/relationships/image" Target="media/image84.png"/><Relationship Id="rId148" Type="http://schemas.openxmlformats.org/officeDocument/2006/relationships/image" Target="media/image126.jpeg"/><Relationship Id="rId355" Type="http://schemas.openxmlformats.org/officeDocument/2006/relationships/image" Target="media/image307.jpeg"/><Relationship Id="rId397" Type="http://schemas.openxmlformats.org/officeDocument/2006/relationships/image" Target="media/image349.png"/><Relationship Id="rId520" Type="http://schemas.openxmlformats.org/officeDocument/2006/relationships/hyperlink" Target="http://stranamasterov.ru/node/67579" TargetMode="External"/><Relationship Id="rId562" Type="http://schemas.openxmlformats.org/officeDocument/2006/relationships/image" Target="media/image479.jpeg"/><Relationship Id="rId618" Type="http://schemas.openxmlformats.org/officeDocument/2006/relationships/image" Target="media/image518.jpeg"/><Relationship Id="rId215" Type="http://schemas.openxmlformats.org/officeDocument/2006/relationships/image" Target="media/image184.jpeg"/><Relationship Id="rId257" Type="http://schemas.openxmlformats.org/officeDocument/2006/relationships/image" Target="media/image217.jpeg"/><Relationship Id="rId422" Type="http://schemas.openxmlformats.org/officeDocument/2006/relationships/image" Target="media/image374.jpeg"/><Relationship Id="rId464" Type="http://schemas.openxmlformats.org/officeDocument/2006/relationships/image" Target="media/image4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79DE60-8A22-4C6A-8463-6F2ACC5EB5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1</Pages>
  <Words>15047</Words>
  <Characters>85771</Characters>
  <Application>Microsoft Office Word</Application>
  <DocSecurity>0</DocSecurity>
  <Lines>714</Lines>
  <Paragraphs>201</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100617</CharactersWithSpaces>
  <SharedDoc>false</SharedDoc>
  <HLinks>
    <vt:vector size="174" baseType="variant">
      <vt:variant>
        <vt:i4>3014706</vt:i4>
      </vt:variant>
      <vt:variant>
        <vt:i4>84</vt:i4>
      </vt:variant>
      <vt:variant>
        <vt:i4>0</vt:i4>
      </vt:variant>
      <vt:variant>
        <vt:i4>5</vt:i4>
      </vt:variant>
      <vt:variant>
        <vt:lpwstr>http://www.passion.ru/valentine.php/view/5/</vt:lpwstr>
      </vt:variant>
      <vt:variant>
        <vt:lpwstr/>
      </vt:variant>
      <vt:variant>
        <vt:i4>2752551</vt:i4>
      </vt:variant>
      <vt:variant>
        <vt:i4>81</vt:i4>
      </vt:variant>
      <vt:variant>
        <vt:i4>0</vt:i4>
      </vt:variant>
      <vt:variant>
        <vt:i4>5</vt:i4>
      </vt:variant>
      <vt:variant>
        <vt:lpwstr>http://www.passion.ru/faq/list.php/209/</vt:lpwstr>
      </vt:variant>
      <vt:variant>
        <vt:lpwstr/>
      </vt:variant>
      <vt:variant>
        <vt:i4>2031709</vt:i4>
      </vt:variant>
      <vt:variant>
        <vt:i4>78</vt:i4>
      </vt:variant>
      <vt:variant>
        <vt:i4>0</vt:i4>
      </vt:variant>
      <vt:variant>
        <vt:i4>5</vt:i4>
      </vt:variant>
      <vt:variant>
        <vt:lpwstr>http://www.passion.ru/s.php/6849.htm</vt:lpwstr>
      </vt:variant>
      <vt:variant>
        <vt:lpwstr/>
      </vt:variant>
      <vt:variant>
        <vt:i4>7929955</vt:i4>
      </vt:variant>
      <vt:variant>
        <vt:i4>75</vt:i4>
      </vt:variant>
      <vt:variant>
        <vt:i4>0</vt:i4>
      </vt:variant>
      <vt:variant>
        <vt:i4>5</vt:i4>
      </vt:variant>
      <vt:variant>
        <vt:lpwstr>http://www.passion.ru/s.php/789.htm</vt:lpwstr>
      </vt:variant>
      <vt:variant>
        <vt:lpwstr/>
      </vt:variant>
      <vt:variant>
        <vt:i4>1966172</vt:i4>
      </vt:variant>
      <vt:variant>
        <vt:i4>72</vt:i4>
      </vt:variant>
      <vt:variant>
        <vt:i4>0</vt:i4>
      </vt:variant>
      <vt:variant>
        <vt:i4>5</vt:i4>
      </vt:variant>
      <vt:variant>
        <vt:lpwstr>http://www.passion.ru/s.php/4979.htm</vt:lpwstr>
      </vt:variant>
      <vt:variant>
        <vt:lpwstr/>
      </vt:variant>
      <vt:variant>
        <vt:i4>7864428</vt:i4>
      </vt:variant>
      <vt:variant>
        <vt:i4>69</vt:i4>
      </vt:variant>
      <vt:variant>
        <vt:i4>0</vt:i4>
      </vt:variant>
      <vt:variant>
        <vt:i4>5</vt:i4>
      </vt:variant>
      <vt:variant>
        <vt:lpwstr>http://www.passion.ru/love</vt:lpwstr>
      </vt:variant>
      <vt:variant>
        <vt:lpwstr/>
      </vt:variant>
      <vt:variant>
        <vt:i4>1703961</vt:i4>
      </vt:variant>
      <vt:variant>
        <vt:i4>66</vt:i4>
      </vt:variant>
      <vt:variant>
        <vt:i4>0</vt:i4>
      </vt:variant>
      <vt:variant>
        <vt:i4>5</vt:i4>
      </vt:variant>
      <vt:variant>
        <vt:lpwstr>http://www.passion.ru/slist.php/213/</vt:lpwstr>
      </vt:variant>
      <vt:variant>
        <vt:lpwstr/>
      </vt:variant>
      <vt:variant>
        <vt:i4>327700</vt:i4>
      </vt:variant>
      <vt:variant>
        <vt:i4>63</vt:i4>
      </vt:variant>
      <vt:variant>
        <vt:i4>0</vt:i4>
      </vt:variant>
      <vt:variant>
        <vt:i4>5</vt:i4>
      </vt:variant>
      <vt:variant>
        <vt:lpwstr>http://www.passion.ru/c.php/213/</vt:lpwstr>
      </vt:variant>
      <vt:variant>
        <vt:lpwstr/>
      </vt:variant>
      <vt:variant>
        <vt:i4>3407920</vt:i4>
      </vt:variant>
      <vt:variant>
        <vt:i4>60</vt:i4>
      </vt:variant>
      <vt:variant>
        <vt:i4>0</vt:i4>
      </vt:variant>
      <vt:variant>
        <vt:i4>5</vt:i4>
      </vt:variant>
      <vt:variant>
        <vt:lpwstr>http://www.passion.ru/p.php/6/</vt:lpwstr>
      </vt:variant>
      <vt:variant>
        <vt:lpwstr/>
      </vt:variant>
      <vt:variant>
        <vt:i4>196684</vt:i4>
      </vt:variant>
      <vt:variant>
        <vt:i4>57</vt:i4>
      </vt:variant>
      <vt:variant>
        <vt:i4>0</vt:i4>
      </vt:variant>
      <vt:variant>
        <vt:i4>5</vt:i4>
      </vt:variant>
      <vt:variant>
        <vt:lpwstr>http://sempson.ru/hand-made/soap/mylo-shokoladnye-keksy/</vt:lpwstr>
      </vt:variant>
      <vt:variant>
        <vt:lpwstr/>
      </vt:variant>
      <vt:variant>
        <vt:i4>917571</vt:i4>
      </vt:variant>
      <vt:variant>
        <vt:i4>54</vt:i4>
      </vt:variant>
      <vt:variant>
        <vt:i4>0</vt:i4>
      </vt:variant>
      <vt:variant>
        <vt:i4>5</vt:i4>
      </vt:variant>
      <vt:variant>
        <vt:lpwstr>http://soapy.net.ru/index/0-7</vt:lpwstr>
      </vt:variant>
      <vt:variant>
        <vt:lpwstr/>
      </vt:variant>
      <vt:variant>
        <vt:i4>2490478</vt:i4>
      </vt:variant>
      <vt:variant>
        <vt:i4>51</vt:i4>
      </vt:variant>
      <vt:variant>
        <vt:i4>0</vt:i4>
      </vt:variant>
      <vt:variant>
        <vt:i4>5</vt:i4>
      </vt:variant>
      <vt:variant>
        <vt:lpwstr>http://vkontakte.ru/club8861449</vt:lpwstr>
      </vt:variant>
      <vt:variant>
        <vt:lpwstr/>
      </vt:variant>
      <vt:variant>
        <vt:i4>458769</vt:i4>
      </vt:variant>
      <vt:variant>
        <vt:i4>48</vt:i4>
      </vt:variant>
      <vt:variant>
        <vt:i4>0</vt:i4>
      </vt:variant>
      <vt:variant>
        <vt:i4>5</vt:i4>
      </vt:variant>
      <vt:variant>
        <vt:lpwstr>http://fpodarok.ru/page-mylovarenie-tekhnika-apelsin</vt:lpwstr>
      </vt:variant>
      <vt:variant>
        <vt:lpwstr/>
      </vt:variant>
      <vt:variant>
        <vt:i4>7929890</vt:i4>
      </vt:variant>
      <vt:variant>
        <vt:i4>45</vt:i4>
      </vt:variant>
      <vt:variant>
        <vt:i4>0</vt:i4>
      </vt:variant>
      <vt:variant>
        <vt:i4>5</vt:i4>
      </vt:variant>
      <vt:variant>
        <vt:lpwstr>http://www.magicaltouch.ru/</vt:lpwstr>
      </vt:variant>
      <vt:variant>
        <vt:lpwstr/>
      </vt:variant>
      <vt:variant>
        <vt:i4>5832830</vt:i4>
      </vt:variant>
      <vt:variant>
        <vt:i4>42</vt:i4>
      </vt:variant>
      <vt:variant>
        <vt:i4>0</vt:i4>
      </vt:variant>
      <vt:variant>
        <vt:i4>5</vt:i4>
      </vt:variant>
      <vt:variant>
        <vt:lpwstr>http://www.mama-mila.ru/var_forma.html</vt:lpwstr>
      </vt:variant>
      <vt:variant>
        <vt:lpwstr/>
      </vt:variant>
      <vt:variant>
        <vt:i4>5963894</vt:i4>
      </vt:variant>
      <vt:variant>
        <vt:i4>39</vt:i4>
      </vt:variant>
      <vt:variant>
        <vt:i4>0</vt:i4>
      </vt:variant>
      <vt:variant>
        <vt:i4>5</vt:i4>
      </vt:variant>
      <vt:variant>
        <vt:lpwstr>http://www.mama-mila.ru/var_color.html</vt:lpwstr>
      </vt:variant>
      <vt:variant>
        <vt:lpwstr/>
      </vt:variant>
      <vt:variant>
        <vt:i4>196667</vt:i4>
      </vt:variant>
      <vt:variant>
        <vt:i4>36</vt:i4>
      </vt:variant>
      <vt:variant>
        <vt:i4>0</vt:i4>
      </vt:variant>
      <vt:variant>
        <vt:i4>5</vt:i4>
      </vt:variant>
      <vt:variant>
        <vt:lpwstr>http://www.mama-mila.ru/var_aromat.html</vt:lpwstr>
      </vt:variant>
      <vt:variant>
        <vt:lpwstr/>
      </vt:variant>
      <vt:variant>
        <vt:i4>5963894</vt:i4>
      </vt:variant>
      <vt:variant>
        <vt:i4>33</vt:i4>
      </vt:variant>
      <vt:variant>
        <vt:i4>0</vt:i4>
      </vt:variant>
      <vt:variant>
        <vt:i4>5</vt:i4>
      </vt:variant>
      <vt:variant>
        <vt:lpwstr>http://www.mama-mila.ru/var_color.html</vt:lpwstr>
      </vt:variant>
      <vt:variant>
        <vt:lpwstr/>
      </vt:variant>
      <vt:variant>
        <vt:i4>3014741</vt:i4>
      </vt:variant>
      <vt:variant>
        <vt:i4>30</vt:i4>
      </vt:variant>
      <vt:variant>
        <vt:i4>0</vt:i4>
      </vt:variant>
      <vt:variant>
        <vt:i4>5</vt:i4>
      </vt:variant>
      <vt:variant>
        <vt:lpwstr>http://www.blockheadstamps.com/sheets_clear.html</vt:lpwstr>
      </vt:variant>
      <vt:variant>
        <vt:lpwstr/>
      </vt:variant>
      <vt:variant>
        <vt:i4>5701660</vt:i4>
      </vt:variant>
      <vt:variant>
        <vt:i4>27</vt:i4>
      </vt:variant>
      <vt:variant>
        <vt:i4>0</vt:i4>
      </vt:variant>
      <vt:variant>
        <vt:i4>5</vt:i4>
      </vt:variant>
      <vt:variant>
        <vt:lpwstr>http://www.brambleberry.com/Bases-Melt-Pour-C151.aspx</vt:lpwstr>
      </vt:variant>
      <vt:variant>
        <vt:lpwstr/>
      </vt:variant>
      <vt:variant>
        <vt:i4>393221</vt:i4>
      </vt:variant>
      <vt:variant>
        <vt:i4>24</vt:i4>
      </vt:variant>
      <vt:variant>
        <vt:i4>0</vt:i4>
      </vt:variant>
      <vt:variant>
        <vt:i4>5</vt:i4>
      </vt:variant>
      <vt:variant>
        <vt:lpwstr>http://www.brambleberry.com/Fragrance-Oils-C161.aspx</vt:lpwstr>
      </vt:variant>
      <vt:variant>
        <vt:lpwstr/>
      </vt:variant>
      <vt:variant>
        <vt:i4>8126560</vt:i4>
      </vt:variant>
      <vt:variant>
        <vt:i4>21</vt:i4>
      </vt:variant>
      <vt:variant>
        <vt:i4>0</vt:i4>
      </vt:variant>
      <vt:variant>
        <vt:i4>5</vt:i4>
      </vt:variant>
      <vt:variant>
        <vt:lpwstr>http://www.brambleberry.com/Four-In-One-Mold-1-sheet-P3118.aspx</vt:lpwstr>
      </vt:variant>
      <vt:variant>
        <vt:lpwstr/>
      </vt:variant>
      <vt:variant>
        <vt:i4>5963894</vt:i4>
      </vt:variant>
      <vt:variant>
        <vt:i4>18</vt:i4>
      </vt:variant>
      <vt:variant>
        <vt:i4>0</vt:i4>
      </vt:variant>
      <vt:variant>
        <vt:i4>5</vt:i4>
      </vt:variant>
      <vt:variant>
        <vt:lpwstr>http://www.mama-mila.ru/var_color.html</vt:lpwstr>
      </vt:variant>
      <vt:variant>
        <vt:lpwstr/>
      </vt:variant>
      <vt:variant>
        <vt:i4>5832830</vt:i4>
      </vt:variant>
      <vt:variant>
        <vt:i4>15</vt:i4>
      </vt:variant>
      <vt:variant>
        <vt:i4>0</vt:i4>
      </vt:variant>
      <vt:variant>
        <vt:i4>5</vt:i4>
      </vt:variant>
      <vt:variant>
        <vt:lpwstr>http://www.mama-mila.ru/var_forma.html</vt:lpwstr>
      </vt:variant>
      <vt:variant>
        <vt:lpwstr/>
      </vt:variant>
      <vt:variant>
        <vt:i4>5636218</vt:i4>
      </vt:variant>
      <vt:variant>
        <vt:i4>12</vt:i4>
      </vt:variant>
      <vt:variant>
        <vt:i4>0</vt:i4>
      </vt:variant>
      <vt:variant>
        <vt:i4>5</vt:i4>
      </vt:variant>
      <vt:variant>
        <vt:lpwstr>http://www.mama-mila.ru/var_maslo.html</vt:lpwstr>
      </vt:variant>
      <vt:variant>
        <vt:lpwstr/>
      </vt:variant>
      <vt:variant>
        <vt:i4>196667</vt:i4>
      </vt:variant>
      <vt:variant>
        <vt:i4>9</vt:i4>
      </vt:variant>
      <vt:variant>
        <vt:i4>0</vt:i4>
      </vt:variant>
      <vt:variant>
        <vt:i4>5</vt:i4>
      </vt:variant>
      <vt:variant>
        <vt:lpwstr>http://www.mama-mila.ru/var_aromat.html</vt:lpwstr>
      </vt:variant>
      <vt:variant>
        <vt:lpwstr/>
      </vt:variant>
      <vt:variant>
        <vt:i4>5963894</vt:i4>
      </vt:variant>
      <vt:variant>
        <vt:i4>6</vt:i4>
      </vt:variant>
      <vt:variant>
        <vt:i4>0</vt:i4>
      </vt:variant>
      <vt:variant>
        <vt:i4>5</vt:i4>
      </vt:variant>
      <vt:variant>
        <vt:lpwstr>http://www.mama-mila.ru/var_color.html</vt:lpwstr>
      </vt:variant>
      <vt:variant>
        <vt:lpwstr/>
      </vt:variant>
      <vt:variant>
        <vt:i4>7077956</vt:i4>
      </vt:variant>
      <vt:variant>
        <vt:i4>3</vt:i4>
      </vt:variant>
      <vt:variant>
        <vt:i4>0</vt:i4>
      </vt:variant>
      <vt:variant>
        <vt:i4>5</vt:i4>
      </vt:variant>
      <vt:variant>
        <vt:lpwstr>http://fructaroma.ru/ingredients_formj.htm</vt:lpwstr>
      </vt:variant>
      <vt:variant>
        <vt:lpwstr/>
      </vt:variant>
      <vt:variant>
        <vt:i4>8257610</vt:i4>
      </vt:variant>
      <vt:variant>
        <vt:i4>0</vt:i4>
      </vt:variant>
      <vt:variant>
        <vt:i4>0</vt:i4>
      </vt:variant>
      <vt:variant>
        <vt:i4>5</vt:i4>
      </vt:variant>
      <vt:variant>
        <vt:lpwstr>http://fructaroma.ru/soap_faq.htm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Home</cp:lastModifiedBy>
  <cp:revision>25</cp:revision>
  <dcterms:created xsi:type="dcterms:W3CDTF">2010-05-02T11:57:00Z</dcterms:created>
  <dcterms:modified xsi:type="dcterms:W3CDTF">2010-05-22T21:54:00Z</dcterms:modified>
</cp:coreProperties>
</file>