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2925"/>
        <w:gridCol w:w="6610"/>
      </w:tblGrid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750" cy="1085850"/>
                  <wp:effectExtent l="19050" t="0" r="0" b="0"/>
                  <wp:docPr id="85" name="Рисунок 85" descr="C:\Documents and Settings\Admin\Рабочий стол\Мыло\story_3334_files\h_8e4401054ace488143c264d4577da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Documents and Settings\Admin\Рабочий стол\Мыло\story_3334_files\h_8e4401054ace488143c264d4577da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Pr="00B52550" w:rsidRDefault="00E0724B" w:rsidP="00E0724B">
            <w:pPr>
              <w:pStyle w:val="a4"/>
              <w:rPr>
                <w:color w:val="333333"/>
                <w:sz w:val="22"/>
                <w:szCs w:val="22"/>
              </w:rPr>
            </w:pPr>
            <w:r w:rsidRPr="00B52550">
              <w:rPr>
                <w:rStyle w:val="a3"/>
                <w:sz w:val="22"/>
                <w:szCs w:val="22"/>
              </w:rPr>
              <w:t>Мыло с роллами</w:t>
            </w:r>
          </w:p>
          <w:p w:rsidR="00E0724B" w:rsidRPr="00B52550" w:rsidRDefault="00E0724B" w:rsidP="00E0724B">
            <w:pPr>
              <w:pStyle w:val="a4"/>
              <w:rPr>
                <w:sz w:val="22"/>
                <w:szCs w:val="22"/>
              </w:rPr>
            </w:pPr>
            <w:r w:rsidRPr="00B52550">
              <w:rPr>
                <w:sz w:val="22"/>
                <w:szCs w:val="22"/>
              </w:rPr>
              <w:t xml:space="preserve">Состав: </w:t>
            </w:r>
          </w:p>
          <w:p w:rsidR="00280B35" w:rsidRPr="00A62D0E" w:rsidRDefault="00E0724B" w:rsidP="00E07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550">
              <w:t>прозрачная мыльная основа, витамины</w:t>
            </w:r>
            <w:proofErr w:type="gramStart"/>
            <w:r w:rsidRPr="00B52550">
              <w:t xml:space="preserve"> А</w:t>
            </w:r>
            <w:proofErr w:type="gramEnd"/>
            <w:r w:rsidRPr="00B52550">
              <w:t xml:space="preserve"> и Е, глицерин, масло </w:t>
            </w:r>
            <w:proofErr w:type="spellStart"/>
            <w:r w:rsidRPr="00B52550">
              <w:t>жожоба</w:t>
            </w:r>
            <w:proofErr w:type="spellEnd"/>
            <w:r w:rsidRPr="00B52550">
              <w:t xml:space="preserve">, ароматическое масло лаванды, роллы — из мыла </w:t>
            </w:r>
            <w:proofErr w:type="spellStart"/>
            <w:r w:rsidRPr="00B52550">
              <w:t>Fa</w:t>
            </w:r>
            <w:proofErr w:type="spellEnd"/>
            <w:r w:rsidRPr="00B52550">
              <w:t xml:space="preserve"> и </w:t>
            </w:r>
            <w:proofErr w:type="spellStart"/>
            <w:r w:rsidRPr="00B52550">
              <w:t>Palmolive</w:t>
            </w:r>
            <w:proofErr w:type="spellEnd"/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24000" cy="1676400"/>
                  <wp:effectExtent l="19050" t="0" r="0" b="0"/>
                  <wp:docPr id="86" name="Рисунок 86" descr="C:\Documents and Settings\Admin\Рабочий стол\Мыло\story_3334_files\h_9304fec2bc00c2c231ae699455f2ad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Documents and Settings\Admin\Рабочий стол\Мыло\story_3334_files\h_9304fec2bc00c2c231ae699455f2ad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pStyle w:val="a4"/>
              <w:rPr>
                <w:color w:val="333333"/>
                <w:sz w:val="22"/>
                <w:szCs w:val="22"/>
              </w:rPr>
            </w:pPr>
            <w:r>
              <w:rPr>
                <w:rStyle w:val="a3"/>
                <w:sz w:val="22"/>
                <w:szCs w:val="22"/>
              </w:rPr>
              <w:t>Мыло многослойное</w:t>
            </w:r>
          </w:p>
          <w:p w:rsidR="00E0724B" w:rsidRDefault="00E0724B" w:rsidP="00E0724B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Состав: </w:t>
            </w:r>
          </w:p>
          <w:p w:rsidR="00280B35" w:rsidRPr="00A62D0E" w:rsidRDefault="00E0724B" w:rsidP="00E07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мыльная основа, витамины</w:t>
            </w:r>
            <w:proofErr w:type="gramStart"/>
            <w:r>
              <w:t xml:space="preserve"> А</w:t>
            </w:r>
            <w:proofErr w:type="gramEnd"/>
            <w:r>
              <w:t xml:space="preserve"> и Е, глицерин, масло облепихи, конопли и персика, ароматические масла клубники и мяты, отдушки — яблоко, </w:t>
            </w:r>
            <w:proofErr w:type="spellStart"/>
            <w:r>
              <w:t>тирамису</w:t>
            </w:r>
            <w:proofErr w:type="spellEnd"/>
            <w:r>
              <w:t xml:space="preserve">, </w:t>
            </w:r>
            <w:proofErr w:type="spellStart"/>
            <w:r>
              <w:t>розовый</w:t>
            </w:r>
            <w:proofErr w:type="spellEnd"/>
            <w:r>
              <w:t xml:space="preserve"> и зеленый пищевые красители, в нижнем слое — кофе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28750" cy="933450"/>
                  <wp:effectExtent l="19050" t="0" r="0" b="0"/>
                  <wp:docPr id="21" name="Рисунок 3" descr="C:\Documents and Settings\Admin\Рабочий стол\Мыло\story_3334_files\h_985961e168cafb024359f3c2c507e7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Documents and Settings\Admin\Рабочий стол\Мыло\story_3334_files\h_985961e168cafb024359f3c2c507e7e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pStyle w:val="a4"/>
              <w:rPr>
                <w:color w:val="333333"/>
                <w:sz w:val="22"/>
                <w:szCs w:val="22"/>
              </w:rPr>
            </w:pPr>
            <w:r>
              <w:rPr>
                <w:rStyle w:val="a3"/>
                <w:sz w:val="22"/>
                <w:szCs w:val="22"/>
              </w:rPr>
              <w:t>Мыло «Утренний цитрус»</w:t>
            </w:r>
          </w:p>
          <w:p w:rsidR="00E0724B" w:rsidRDefault="00E0724B" w:rsidP="00E0724B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Состав: </w:t>
            </w:r>
          </w:p>
          <w:p w:rsidR="00280B35" w:rsidRPr="00A62D0E" w:rsidRDefault="00E0724B" w:rsidP="00E07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мыльная основа, витамины</w:t>
            </w:r>
            <w:proofErr w:type="gramStart"/>
            <w:r>
              <w:t xml:space="preserve"> А</w:t>
            </w:r>
            <w:proofErr w:type="gramEnd"/>
            <w:r>
              <w:t xml:space="preserve"> и Е, глицерин, персиковое масло, ароматические масла сладкого апельсина, лимона, грейпфрута, мандарина, желтый пищевой краситель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28750" cy="1104900"/>
                  <wp:effectExtent l="19050" t="0" r="0" b="0"/>
                  <wp:docPr id="22" name="Рисунок 4" descr="C:\Documents and Settings\Admin\Рабочий стол\Мыло\story_3334_files\h_4d9bab576b94d0de8f8180ee4b6996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Documents and Settings\Admin\Рабочий стол\Мыло\story_3334_files\h_4d9bab576b94d0de8f8180ee4b6996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pStyle w:val="a4"/>
              <w:rPr>
                <w:color w:val="333333"/>
                <w:sz w:val="22"/>
                <w:szCs w:val="22"/>
              </w:rPr>
            </w:pPr>
            <w:r>
              <w:rPr>
                <w:rStyle w:val="a3"/>
                <w:sz w:val="22"/>
                <w:szCs w:val="22"/>
              </w:rPr>
              <w:t>Мыло «Кекс»</w:t>
            </w:r>
          </w:p>
          <w:p w:rsidR="00E0724B" w:rsidRDefault="00E0724B" w:rsidP="00E0724B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Состав: </w:t>
            </w:r>
          </w:p>
          <w:p w:rsidR="00280B35" w:rsidRPr="00A62D0E" w:rsidRDefault="00E0724B" w:rsidP="00E07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мыльная основа, витамины</w:t>
            </w:r>
            <w:proofErr w:type="gramStart"/>
            <w:r>
              <w:t xml:space="preserve"> А</w:t>
            </w:r>
            <w:proofErr w:type="gramEnd"/>
            <w:r>
              <w:t xml:space="preserve"> и Е, глицерин, абрикосовое масло, </w:t>
            </w:r>
            <w:proofErr w:type="spellStart"/>
            <w:r>
              <w:t>розовое</w:t>
            </w:r>
            <w:proofErr w:type="spellEnd"/>
            <w:r>
              <w:t xml:space="preserve"> масло, ванильная отдушка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28750" cy="1314450"/>
                  <wp:effectExtent l="19050" t="0" r="0" b="0"/>
                  <wp:docPr id="23" name="Рисунок 5" descr="C:\Documents and Settings\Admin\Рабочий стол\Мыло\story_3334_files\h_9cb519dcba472bdbb48ea7f9b20e48b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Documents and Settings\Admin\Рабочий стол\Мыло\story_3334_files\h_9cb519dcba472bdbb48ea7f9b20e48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pStyle w:val="a4"/>
              <w:rPr>
                <w:color w:val="333333"/>
                <w:sz w:val="22"/>
                <w:szCs w:val="22"/>
              </w:rPr>
            </w:pPr>
            <w:r>
              <w:rPr>
                <w:rStyle w:val="a3"/>
                <w:sz w:val="22"/>
                <w:szCs w:val="22"/>
              </w:rPr>
              <w:t>Мыло «Морс»</w:t>
            </w:r>
          </w:p>
          <w:p w:rsidR="00E0724B" w:rsidRDefault="00E0724B" w:rsidP="00E0724B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Состав: </w:t>
            </w:r>
          </w:p>
          <w:p w:rsidR="00280B35" w:rsidRPr="00A62D0E" w:rsidRDefault="00E0724B" w:rsidP="00E072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мыльная основа, витамины</w:t>
            </w:r>
            <w:proofErr w:type="gramStart"/>
            <w:r>
              <w:t xml:space="preserve"> А</w:t>
            </w:r>
            <w:proofErr w:type="gramEnd"/>
            <w:r>
              <w:t xml:space="preserve"> и Е, глицерин, персиковое масло, ароматическое масло клубники, отдушка — черная смородина, блестки, синий и красный пищевые красители.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2052818" cy="1273216"/>
                  <wp:effectExtent l="19050" t="0" r="4582" b="0"/>
                  <wp:docPr id="24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752" cy="1274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rPr>
                <w:rFonts w:ascii="Times New Roman" w:eastAsia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b/>
              </w:rPr>
              <w:t>Мраморное мыло</w:t>
            </w:r>
          </w:p>
          <w:p w:rsidR="00E0724B" w:rsidRDefault="00E0724B" w:rsidP="00E072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Розовый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Camay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дельфинчик</w:t>
            </w:r>
            <w:proofErr w:type="spellEnd"/>
            <w:r>
              <w:rPr>
                <w:rFonts w:ascii="Times New Roman" w:hAnsi="Times New Roman" w:cs="Times New Roman"/>
              </w:rPr>
              <w:t xml:space="preserve">, красная соль для ванн, и, возможно, остатки </w:t>
            </w:r>
            <w:proofErr w:type="spellStart"/>
            <w:r>
              <w:rPr>
                <w:rFonts w:ascii="Times New Roman" w:hAnsi="Times New Roman" w:cs="Times New Roman"/>
              </w:rPr>
              <w:t>каркаде</w:t>
            </w:r>
            <w:proofErr w:type="spellEnd"/>
            <w:r>
              <w:rPr>
                <w:rFonts w:ascii="Times New Roman" w:hAnsi="Times New Roman" w:cs="Times New Roman"/>
              </w:rPr>
              <w:t xml:space="preserve">. С </w:t>
            </w:r>
            <w:proofErr w:type="spellStart"/>
            <w:r>
              <w:rPr>
                <w:rFonts w:ascii="Times New Roman" w:hAnsi="Times New Roman" w:cs="Times New Roman"/>
              </w:rPr>
              <w:t>каркаде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получилось неприятно - моментально все посинело, я была в шоке, быстро вылила воду и промыла массу - мыло удалось спасти. Потом в раковине осталось очень много отвратительной мыльной слизи... Соль для ван</w:t>
            </w:r>
            <w:proofErr w:type="gramStart"/>
            <w:r>
              <w:rPr>
                <w:rFonts w:ascii="Times New Roman" w:hAnsi="Times New Roman" w:cs="Times New Roman"/>
              </w:rPr>
              <w:t>н(</w:t>
            </w:r>
            <w:proofErr w:type="gramEnd"/>
            <w:r>
              <w:rPr>
                <w:rFonts w:ascii="Times New Roman" w:hAnsi="Times New Roman" w:cs="Times New Roman"/>
              </w:rPr>
              <w:t xml:space="preserve">клубничную) добавила для цвета, а еще она дала очень интересные разводы и текстуру поверхности. </w:t>
            </w:r>
          </w:p>
          <w:p w:rsidR="00280B35" w:rsidRPr="00A62D0E" w:rsidRDefault="00280B3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E0724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0724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28750" cy="1371600"/>
                  <wp:effectExtent l="19050" t="0" r="0" b="0"/>
                  <wp:docPr id="25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24B" w:rsidRDefault="00E0724B" w:rsidP="00E0724B">
            <w:pPr>
              <w:rPr>
                <w:rFonts w:ascii="Times New Roman" w:hAnsi="Times New Roman" w:cs="Times New Roman"/>
              </w:rPr>
            </w:pPr>
            <w:r>
              <w:rPr>
                <w:rStyle w:val="a3"/>
              </w:rPr>
              <w:t xml:space="preserve">"Лесное царство"   </w:t>
            </w:r>
          </w:p>
          <w:p w:rsidR="00E0724B" w:rsidRDefault="00E0724B" w:rsidP="00E072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Основные ингредиенты:</w:t>
            </w:r>
          </w:p>
          <w:p w:rsidR="00E0724B" w:rsidRDefault="00E0724B" w:rsidP="00E0724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мыльная основа - 100 </w:t>
            </w:r>
            <w:proofErr w:type="spellStart"/>
            <w:r>
              <w:rPr>
                <w:sz w:val="22"/>
                <w:szCs w:val="22"/>
              </w:rPr>
              <w:t>гр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  <w:p w:rsidR="00E0724B" w:rsidRDefault="00E0724B" w:rsidP="00E0724B">
            <w:pPr>
              <w:pStyle w:val="a4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абрикосовое масло - 1-1,5 мл </w:t>
            </w:r>
          </w:p>
          <w:p w:rsidR="00E0724B" w:rsidRDefault="00E0724B" w:rsidP="00E0724B">
            <w:pPr>
              <w:pStyle w:val="a4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ароматическое масло (отдушка) хвойный лес - 2 мл </w:t>
            </w:r>
          </w:p>
          <w:p w:rsidR="00E0724B" w:rsidRDefault="00E0724B" w:rsidP="00E0724B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эфирное масло сосны - 1 мл </w:t>
            </w:r>
          </w:p>
          <w:p w:rsidR="00280B35" w:rsidRPr="00E0724B" w:rsidRDefault="00E0724B" w:rsidP="00E0724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Для завершения композиции добавьте сухие почки и хвою сосны. 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FA7D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A7D54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905000" cy="1428750"/>
                  <wp:effectExtent l="19050" t="0" r="0" b="0"/>
                  <wp:docPr id="26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A7D54" w:rsidRDefault="00FA7D54" w:rsidP="00424D8E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Оранжевое  мыло</w:t>
            </w:r>
          </w:p>
          <w:p w:rsidR="00280B35" w:rsidRPr="00A62D0E" w:rsidRDefault="00FA7D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br/>
            </w:r>
            <w:proofErr w:type="gramStart"/>
            <w:r>
              <w:rPr>
                <w:rFonts w:ascii="Times New Roman" w:hAnsi="Times New Roman" w:cs="Times New Roman"/>
              </w:rPr>
              <w:t xml:space="preserve">отвар календулы, подсолнух, какао, стеарин, касторка, шиповник, кокос, олива, пальма, </w:t>
            </w:r>
            <w:proofErr w:type="spellStart"/>
            <w:r>
              <w:rPr>
                <w:rFonts w:ascii="Times New Roman" w:hAnsi="Times New Roman" w:cs="Times New Roman"/>
              </w:rPr>
              <w:t>пал-ядровое</w:t>
            </w:r>
            <w:proofErr w:type="spellEnd"/>
            <w:proofErr w:type="gramEnd"/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905000" cy="1428750"/>
                  <wp:effectExtent l="19050" t="0" r="0" b="0"/>
                  <wp:docPr id="27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E7279" w:rsidRDefault="009E7279" w:rsidP="009E72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с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розовой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глиной</w:t>
            </w:r>
            <w:r>
              <w:rPr>
                <w:rFonts w:ascii="Times New Roman" w:hAnsi="Times New Roman" w:cs="Times New Roman"/>
              </w:rPr>
              <w:br/>
              <w:t xml:space="preserve">какао, касторка, кокос, олива, пальма, </w:t>
            </w:r>
            <w:proofErr w:type="spellStart"/>
            <w:r>
              <w:rPr>
                <w:rFonts w:ascii="Times New Roman" w:hAnsi="Times New Roman" w:cs="Times New Roman"/>
              </w:rPr>
              <w:t>п-ядровое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, молочная </w:t>
            </w:r>
            <w:proofErr w:type="spellStart"/>
            <w:r>
              <w:rPr>
                <w:rFonts w:ascii="Times New Roman" w:hAnsi="Times New Roman" w:cs="Times New Roman"/>
              </w:rPr>
              <w:t>к-та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</w:p>
          <w:p w:rsidR="00280B35" w:rsidRPr="00A62D0E" w:rsidRDefault="00280B3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21324" cy="1354238"/>
                  <wp:effectExtent l="19050" t="0" r="7476" b="0"/>
                  <wp:docPr id="28" name="Рисунок 10" descr="http://soap.sapegin.ru/photo/449-49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://soap.sapegin.ru/photo/449-4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001" cy="135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7279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02347" cy="1088020"/>
                  <wp:effectExtent l="19050" t="0" r="2653" b="0"/>
                  <wp:docPr id="29" name="Рисунок 11" descr="http://soap.sapegin.ru/photo/449-49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http://soap.sapegin.ru/photo/449-4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209" cy="1089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Эфирное масло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петит-грейна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пророщенный овёс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82428" cy="1180618"/>
                  <wp:effectExtent l="19050" t="0" r="0" b="0"/>
                  <wp:docPr id="30" name="Рисунок 12" descr="http://soap.sapegin.ru/photo/449-49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://soap.sapegin.ru/photo/449-4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550" cy="11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Цветы ноготков, эфирные масла лимона, грейпфрута, мандарина и апельсина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82428" cy="1319514"/>
                  <wp:effectExtent l="19050" t="0" r="0" b="0"/>
                  <wp:docPr id="31" name="Рисунок 13" descr="http://soap.sapegin.ru/photo/449-49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://soap.sapegin.ru/photo/449-4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043" cy="1319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Чабрец и эфирное масло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левзеи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E7279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994945" cy="1423687"/>
                  <wp:effectExtent l="19050" t="0" r="5305" b="0"/>
                  <wp:docPr id="64" name="Рисунок 14" descr="http://soap.sapegin.ru/photo/449-49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://soap.sapegin.ru/photo/449-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642" cy="1424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E7279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Эфирное масло сосны, пророщенный овёс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12980" cy="1273215"/>
                  <wp:effectExtent l="19050" t="0" r="6270" b="0"/>
                  <wp:docPr id="6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80" cy="127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755B67" w:rsidP="00652CEF">
            <w:pPr>
              <w:rPr>
                <w:rFonts w:ascii="Times New Roman" w:hAnsi="Times New Roman" w:cs="Times New Roman"/>
              </w:rPr>
            </w:pPr>
            <w:hyperlink r:id="rId21" w:history="1">
              <w:r w:rsidR="00652CEF">
                <w:rPr>
                  <w:rStyle w:val="a8"/>
                  <w:rFonts w:ascii="Times New Roman" w:hAnsi="Times New Roman" w:cs="Times New Roman"/>
                </w:rPr>
                <w:t>Снежинки</w:t>
              </w:r>
            </w:hyperlink>
          </w:p>
          <w:p w:rsidR="00280B35" w:rsidRPr="00A62D0E" w:rsidRDefault="00652CEF" w:rsidP="00652C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</w:rPr>
              <w:t xml:space="preserve">Состав простой: основа, красители, блестки, отдушки </w:t>
            </w:r>
            <w:proofErr w:type="spellStart"/>
            <w:r>
              <w:rPr>
                <w:rFonts w:ascii="Times New Roman" w:hAnsi="Times New Roman" w:cs="Times New Roman"/>
              </w:rPr>
              <w:t>Бубль-Гум</w:t>
            </w:r>
            <w:proofErr w:type="spellEnd"/>
            <w:r>
              <w:rPr>
                <w:rFonts w:ascii="Times New Roman" w:hAnsi="Times New Roman" w:cs="Times New Roman"/>
              </w:rPr>
              <w:t xml:space="preserve"> (для бежевого) и Морская свежесть (для </w:t>
            </w:r>
            <w:proofErr w:type="spellStart"/>
            <w:r>
              <w:rPr>
                <w:rFonts w:ascii="Times New Roman" w:hAnsi="Times New Roman" w:cs="Times New Roman"/>
              </w:rPr>
              <w:t>голубого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мыла - мужской подарочный вариант :)), масло кокоса, в зеленом - масло чайного дерева (им же и пахнет). </w:t>
            </w:r>
            <w:r>
              <w:rPr>
                <w:rFonts w:ascii="Times New Roman" w:hAnsi="Times New Roman" w:cs="Times New Roman"/>
              </w:rPr>
              <w:br/>
            </w:r>
            <w:proofErr w:type="gramEnd"/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14500" cy="1419225"/>
                  <wp:effectExtent l="19050" t="0" r="0" b="0"/>
                  <wp:docPr id="66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652CEF" w:rsidP="00652C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Двухцветное сердце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280B35" w:rsidRPr="00652CEF" w:rsidRDefault="00652CEF" w:rsidP="00652C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Красное это основа, краситель, эфирное масло эвкалипта, масло виноградных косточек, масло абрикосовое. Серое: основа, эфирное масло эвкалипта, масло виноградных косточек, масло абрикосовое, белая глина.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99807" cy="1088021"/>
                  <wp:effectExtent l="19050" t="0" r="5193" b="0"/>
                  <wp:docPr id="67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372" cy="1091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652CEF" w:rsidP="00652CE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Мыло «Карамелька»</w:t>
            </w:r>
          </w:p>
          <w:p w:rsidR="00280B35" w:rsidRPr="00A62D0E" w:rsidRDefault="00280B3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97267" cy="1296365"/>
                  <wp:effectExtent l="19050" t="0" r="7733" b="0"/>
                  <wp:docPr id="68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47" cy="1296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Мыло "Сердечки". Основа, масло пачули, краситель для верхней части мыла. Нижняя - белая.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029669" cy="1215342"/>
                  <wp:effectExtent l="19050" t="0" r="8681" b="0"/>
                  <wp:docPr id="69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931" cy="1217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652CEF" w:rsidP="00652C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Арбузное мыло.</w:t>
            </w:r>
          </w:p>
          <w:p w:rsidR="00280B35" w:rsidRPr="00A62D0E" w:rsidRDefault="00280B3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207866" cy="1689904"/>
                  <wp:effectExtent l="19050" t="0" r="0" b="0"/>
                  <wp:docPr id="70" name="Рисунок 21" descr="http://image4all.narod.nnov.ru/images/02022010/4b67573d776d3_tb.jpg">
                    <a:hlinkClick xmlns:a="http://schemas.openxmlformats.org/drawingml/2006/main" r:id="rId26" tgtFrame="&quot;_blank&quot;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4all.narod.nnov.ru/images/02022010/4b67573d776d3_tb.jpg">
                            <a:hlinkClick r:id="rId2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148" cy="169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47704" cy="1585732"/>
                  <wp:effectExtent l="19050" t="0" r="0" b="0"/>
                  <wp:docPr id="71" name="Рисунок 22" descr="http://image4all.narod.nnov.ru/images/02022010/4b6758c75fe04_tb.jpg">
                    <a:hlinkClick xmlns:a="http://schemas.openxmlformats.org/drawingml/2006/main" r:id="rId28" tgtFrame="&quot;_blank&quot;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4all.narod.nnov.ru/images/02022010/4b6758c75fe04_tb.jpg">
                            <a:hlinkClick r:id="rId2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29" cy="158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652CEF" w:rsidP="00652CEF">
            <w:pPr>
              <w:pStyle w:val="a4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Мыло «Мрамор»</w:t>
            </w:r>
          </w:p>
          <w:p w:rsidR="00652CEF" w:rsidRDefault="00652CEF" w:rsidP="00652CEF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 100 грамм мыльной основы </w:t>
            </w:r>
            <w:proofErr w:type="spellStart"/>
            <w:proofErr w:type="gramStart"/>
            <w:r>
              <w:rPr>
                <w:sz w:val="22"/>
                <w:szCs w:val="22"/>
              </w:rPr>
              <w:t>основы</w:t>
            </w:r>
            <w:proofErr w:type="spellEnd"/>
            <w:proofErr w:type="gramEnd"/>
            <w:r>
              <w:rPr>
                <w:sz w:val="22"/>
                <w:szCs w:val="22"/>
              </w:rPr>
              <w:t xml:space="preserve"> можно добавить: </w:t>
            </w:r>
            <w:r>
              <w:rPr>
                <w:sz w:val="22"/>
                <w:szCs w:val="22"/>
              </w:rPr>
              <w:br/>
              <w:t xml:space="preserve">32 капель эфирного масла или смеси масел (суммарно с </w:t>
            </w:r>
            <w:proofErr w:type="spellStart"/>
            <w:r>
              <w:rPr>
                <w:sz w:val="22"/>
                <w:szCs w:val="22"/>
              </w:rPr>
              <w:t>ароматизатором</w:t>
            </w:r>
            <w:proofErr w:type="spellEnd"/>
            <w:r>
              <w:rPr>
                <w:sz w:val="22"/>
                <w:szCs w:val="22"/>
              </w:rPr>
              <w:t xml:space="preserve">) </w:t>
            </w:r>
            <w:r>
              <w:rPr>
                <w:sz w:val="22"/>
                <w:szCs w:val="22"/>
              </w:rPr>
              <w:br/>
              <w:t>1 чайную ложку жирного масла или смеси масел</w:t>
            </w:r>
            <w:r>
              <w:rPr>
                <w:sz w:val="22"/>
                <w:szCs w:val="22"/>
              </w:rPr>
              <w:br/>
              <w:t xml:space="preserve">32 капли </w:t>
            </w:r>
            <w:proofErr w:type="spellStart"/>
            <w:r>
              <w:rPr>
                <w:sz w:val="22"/>
                <w:szCs w:val="22"/>
              </w:rPr>
              <w:t>ароматизатора</w:t>
            </w:r>
            <w:proofErr w:type="spellEnd"/>
            <w:r>
              <w:rPr>
                <w:sz w:val="22"/>
                <w:szCs w:val="22"/>
              </w:rPr>
              <w:t xml:space="preserve"> (суммарно с эфирным маслом)</w:t>
            </w:r>
            <w:r>
              <w:rPr>
                <w:sz w:val="22"/>
                <w:szCs w:val="22"/>
              </w:rPr>
              <w:br/>
              <w:t>1-7 капель жидкого красителя</w:t>
            </w:r>
            <w:r>
              <w:rPr>
                <w:sz w:val="22"/>
                <w:szCs w:val="22"/>
              </w:rPr>
              <w:br/>
              <w:t>1/6 - 1/3 чайной ложки пигмента или перламутра</w:t>
            </w:r>
            <w:r>
              <w:rPr>
                <w:sz w:val="22"/>
                <w:szCs w:val="22"/>
              </w:rPr>
              <w:br/>
              <w:t>1-3 чайной ложки косметической глины</w:t>
            </w:r>
            <w:r>
              <w:rPr>
                <w:sz w:val="22"/>
                <w:szCs w:val="22"/>
              </w:rPr>
              <w:br/>
              <w:t>2-4 чайные ложки молотого овса</w:t>
            </w:r>
            <w:r>
              <w:rPr>
                <w:sz w:val="22"/>
                <w:szCs w:val="22"/>
              </w:rPr>
              <w:br/>
              <w:t xml:space="preserve">1-3 чайные ложки меда и многое другое. </w:t>
            </w:r>
          </w:p>
          <w:p w:rsidR="00652CEF" w:rsidRDefault="00652CEF" w:rsidP="00652C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С ароматами</w:t>
            </w:r>
            <w:proofErr w:type="gramStart"/>
            <w:r>
              <w:rPr>
                <w:rFonts w:ascii="Times New Roman" w:hAnsi="Times New Roman" w:cs="Times New Roman"/>
                <w:b/>
              </w:rPr>
              <w:t>:</w:t>
            </w:r>
            <w:r>
              <w:rPr>
                <w:rFonts w:ascii="Times New Roman" w:hAnsi="Times New Roman" w:cs="Times New Roman"/>
              </w:rPr>
              <w:t>а</w:t>
            </w:r>
            <w:proofErr w:type="gramEnd"/>
            <w:r>
              <w:rPr>
                <w:rFonts w:ascii="Times New Roman" w:hAnsi="Times New Roman" w:cs="Times New Roman"/>
              </w:rPr>
              <w:t xml:space="preserve">нанас,мандарин,яблоко,банан,чернослив,ежевика,сирень,морская </w:t>
            </w:r>
            <w:proofErr w:type="spellStart"/>
            <w:r>
              <w:rPr>
                <w:rFonts w:ascii="Times New Roman" w:hAnsi="Times New Roman" w:cs="Times New Roman"/>
              </w:rPr>
              <w:t>свежесть,ментол,персик,кокос,хвойный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лес,дыня,изабелла,шоколад</w:t>
            </w:r>
            <w:proofErr w:type="spellEnd"/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47704" cy="1481560"/>
                  <wp:effectExtent l="19050" t="0" r="0" b="0"/>
                  <wp:docPr id="72" name="Рисунок 29" descr="D:\Старое\Книги\Книги\Всякое\Прочие\Мыло\Новая папка\3_files\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тарое\Книги\Книги\Всякое\Прочие\Мыло\Новая папка\3_files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194" cy="148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652CEF" w:rsidRDefault="00652CEF" w:rsidP="00652CEF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Оранжевое сердце </w:t>
            </w:r>
          </w:p>
          <w:p w:rsidR="00652CEF" w:rsidRDefault="00652CEF" w:rsidP="00652CEF">
            <w:pPr>
              <w:pStyle w:val="a4"/>
              <w:rPr>
                <w:color w:val="808080"/>
              </w:rPr>
            </w:pPr>
            <w:r>
              <w:rPr>
                <w:color w:val="808080"/>
              </w:rPr>
              <w:t xml:space="preserve">Прозрачная основа, внутри мыльная оранжевая роза, масло персиковое, эфирные масла бергамота и апельсина. 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652CEF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52CE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40301" cy="1597307"/>
                  <wp:effectExtent l="19050" t="0" r="0" b="0"/>
                  <wp:docPr id="73" name="Рисунок 30" descr="D:\Старое\Книги\Книги\Всякое\Прочие\Мыло\Новая папка\5_files\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тарое\Книги\Книги\Всякое\Прочие\Мыло\Новая папка\5_files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779" cy="1598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652CEF" w:rsidRDefault="00652CEF" w:rsidP="00652CEF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Цветочная фея </w:t>
            </w:r>
          </w:p>
          <w:p w:rsidR="00652CEF" w:rsidRPr="00A62D0E" w:rsidRDefault="00652CEF" w:rsidP="00652C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color w:val="808080"/>
              </w:rPr>
              <w:t>Бело-прозрачная</w:t>
            </w:r>
            <w:proofErr w:type="gramEnd"/>
            <w:r>
              <w:rPr>
                <w:color w:val="808080"/>
              </w:rPr>
              <w:t xml:space="preserve"> на </w:t>
            </w:r>
            <w:proofErr w:type="spellStart"/>
            <w:r>
              <w:rPr>
                <w:color w:val="808080"/>
              </w:rPr>
              <w:t>голубом</w:t>
            </w:r>
            <w:proofErr w:type="spellEnd"/>
            <w:r>
              <w:rPr>
                <w:color w:val="808080"/>
              </w:rPr>
              <w:t xml:space="preserve"> (</w:t>
            </w:r>
            <w:proofErr w:type="spellStart"/>
            <w:r>
              <w:rPr>
                <w:color w:val="808080"/>
              </w:rPr>
              <w:t>мика</w:t>
            </w:r>
            <w:proofErr w:type="spellEnd"/>
            <w:r>
              <w:rPr>
                <w:color w:val="808080"/>
              </w:rPr>
              <w:t>), абрикосовое масло, сухие сливки, аромат "Лесной ландыш".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952500" cy="714375"/>
                  <wp:effectExtent l="19050" t="0" r="0" b="0"/>
                  <wp:docPr id="74" name="Рисунок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1) </w:t>
            </w:r>
            <w:proofErr w:type="gramStart"/>
            <w:r>
              <w:t>МЕДОВО-БАНАНОВОЕ</w:t>
            </w:r>
            <w:proofErr w:type="gramEnd"/>
            <w:r>
              <w:br/>
              <w:t>С мякотью банана, мёдом, оливковым, кунжутным и миндальным, зародышей пшеницы и облепиховым маслами.</w:t>
            </w:r>
            <w: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952500" cy="714375"/>
                  <wp:effectExtent l="19050" t="0" r="0" b="0"/>
                  <wp:docPr id="224" name="Рисунок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2) БЕЛЫЙ ШОКОЛАД И КОКОС</w:t>
            </w:r>
            <w:r>
              <w:br/>
              <w:t xml:space="preserve">С сухим молоком, белым шоколадом, стружкой кокосовой мякоти, маслами: какао, </w:t>
            </w:r>
            <w:proofErr w:type="spellStart"/>
            <w:r>
              <w:t>ши</w:t>
            </w:r>
            <w:proofErr w:type="spellEnd"/>
            <w:r>
              <w:t>, персиковым.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952500" cy="714375"/>
                  <wp:effectExtent l="19050" t="0" r="0" b="0"/>
                  <wp:docPr id="225" name="Рисунок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3) МОЛОКО С ШОКОЛАДОМ</w:t>
            </w:r>
            <w:r>
              <w:br/>
              <w:t xml:space="preserve">С сухим молоком, горьким шоколадом, маслами: авокадо, миндальным, оливковым, маслом какао, маслом </w:t>
            </w:r>
            <w:proofErr w:type="spellStart"/>
            <w:r>
              <w:t>ши</w:t>
            </w:r>
            <w:proofErr w:type="spellEnd"/>
            <w:r>
              <w:t>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66681" cy="1261640"/>
                  <wp:effectExtent l="19050" t="0" r="0" b="0"/>
                  <wp:docPr id="226" name="Рисунок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57" cy="126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1. «Жасмин»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апельсин, малина;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Сбор трав: цветки жасмина;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:ж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асмин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ваниль.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36129" cy="1354238"/>
                  <wp:effectExtent l="19050" t="0" r="2171" b="0"/>
                  <wp:docPr id="227" name="Рисунок 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000" cy="1354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34224" cy="1319513"/>
                  <wp:effectExtent l="19050" t="0" r="4076" b="0"/>
                  <wp:docPr id="228" name="Рисунок 2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096" cy="1319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80B3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12. «Восточный тюльпан»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краситель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:л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имон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малина;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Сбор трав: цветки тюльпана, цедра апельсина;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масла:апельсин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лимон, мята.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34224" cy="1296365"/>
                  <wp:effectExtent l="19050" t="0" r="4076" b="0"/>
                  <wp:docPr id="229" name="Рисунок 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095" cy="1296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2. «Шоколадный цветок» со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скрабом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апельсин;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Молотый кофе «банан»;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пельсин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корица, мускат.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05577" cy="1527858"/>
                  <wp:effectExtent l="19050" t="0" r="8923" b="0"/>
                  <wp:docPr id="230" name="Рисунок 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442" cy="1527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3.  «Цветной лед»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краситель: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апельсин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алина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мята, черника;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масла: апельсин, мята,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ель,лимон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лаванда.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08262" cy="1307939"/>
                  <wp:effectExtent l="19050" t="0" r="6238" b="0"/>
                  <wp:docPr id="231" name="Рисунок 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27" cy="1307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5.  «Бутоны роз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»-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оранжевое и малиновое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апельсин, малина.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Сбор трав: красные бутоны роз;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апельсин, лайм.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358337" cy="1851949"/>
                  <wp:effectExtent l="19050" t="0" r="0" b="0"/>
                  <wp:docPr id="232" name="Рисунок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239" cy="1849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4. «Цветок жасмина»-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желтое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лимон;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Сбор трав: цветки жасмина;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:ж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асмин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ваниль.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32319" cy="1400536"/>
                  <wp:effectExtent l="19050" t="0" r="5981" b="0"/>
                  <wp:docPr id="233" name="Рисунок 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190" cy="1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6«Звездочка» со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скрабом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Молотый кофе «банан», «карамель»;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масло виноградной косточки;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шалфей мускатный.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43532" cy="1412112"/>
                  <wp:effectExtent l="19050" t="0" r="0" b="0"/>
                  <wp:docPr id="234" name="Рисунок 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410" cy="1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377387"/>
                  <wp:effectExtent l="19050" t="0" r="0" b="0"/>
                  <wp:docPr id="235" name="Рисунок 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377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7. «Летнее»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апельсин, малина;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апельсин, лимон.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  <w:proofErr w:type="gramEnd"/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01405" cy="1354238"/>
                  <wp:effectExtent l="19050" t="0" r="0" b="0"/>
                  <wp:docPr id="236" name="Рисунок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354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145894"/>
                  <wp:effectExtent l="19050" t="0" r="0" b="0"/>
                  <wp:docPr id="237" name="Рисунок 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14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8. «Весеннее»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краситель: апельсин,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малина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ерника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апельсин, лимон, лаванда, ель.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412111"/>
                  <wp:effectExtent l="19050" t="0" r="0" b="0"/>
                  <wp:docPr id="238" name="Рисунок 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411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319514"/>
                  <wp:effectExtent l="19050" t="0" r="0" b="0"/>
                  <wp:docPr id="239" name="Рисунок 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460" cy="1322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9.«Осеннее»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краситель: апельсин,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малина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ерника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апельсин, лимон, лаванда, ель.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157469"/>
                  <wp:effectExtent l="19050" t="0" r="0" b="0"/>
                  <wp:docPr id="240" name="Рисунок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157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70853" cy="1180618"/>
                  <wp:effectExtent l="19050" t="0" r="5547" b="0"/>
                  <wp:docPr id="241" name="Рисунок 2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721" cy="118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10.«Флоренция»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краситель: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апельсин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алина,мята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Молотый кофе «Ил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Дивино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»;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масла:апельсин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, корица,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шалфей,мускатный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лимон, кедр.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01405" cy="1261641"/>
                  <wp:effectExtent l="19050" t="0" r="0" b="0"/>
                  <wp:docPr id="242" name="Рисунок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261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D75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250066"/>
                  <wp:effectExtent l="19050" t="0" r="0" b="0"/>
                  <wp:docPr id="243" name="Рисунок 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24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13.«Сладкая карамель»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Пищевой краситель: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апельсин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алина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Молотый кофе «Карамель»;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виноградной косточки;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масла:апельсин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шалфей мускатный, гвоздика.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192192"/>
                  <wp:effectExtent l="19050" t="0" r="0" b="0"/>
                  <wp:docPr id="244" name="Рисунок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192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AD58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14.«Праздничное» с блестками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малина;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Сбор трав: мак; блестки;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виноградной косточки;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Эфирные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масла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оза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 мускат, бергамот.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01405" cy="1365812"/>
                  <wp:effectExtent l="19050" t="0" r="0" b="0"/>
                  <wp:docPr id="245" name="Рисунок 2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8" cy="1365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AD58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15. «Земляничное»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малина;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Ароматизатор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: земляника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масло персиковых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косточек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рбузное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ваниль;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Натуральная мочалка люфа.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20382" cy="2048719"/>
                  <wp:effectExtent l="19050" t="0" r="3618" b="0"/>
                  <wp:docPr id="246" name="Рисунок 2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034" cy="2045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AD58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19. «Львенок»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 черника;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Базовые масла: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жожоба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брикосовых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 косточек.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Эфирные масла: шалфей мускатный.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914D7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14D7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78256" cy="1527859"/>
                  <wp:effectExtent l="19050" t="0" r="2894" b="0"/>
                  <wp:docPr id="248" name="Рисунок 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31" cy="1527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AD5854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А это мыло из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остатков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,в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нутри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 него всякие разноцветные кусочки-остатки.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11. «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Веселая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мазайка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Состав: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Мыльная основа;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Пищевой краситель: 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 xml:space="preserve">апельсин,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малина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,ч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ерника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  <w:t>Молотый кофе «банан», «карамель».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17207" cy="1261641"/>
                  <wp:effectExtent l="19050" t="0" r="6793" b="0"/>
                  <wp:docPr id="251" name="Рисунок 2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323" cy="126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овсянка с медом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детское мыло, мыльная основа, масло виноградной косточки, масло абрикосовой косточки, овсянка, мед, эфирное масло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иланг-иланг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4032" cy="1666754"/>
                  <wp:effectExtent l="19050" t="0" r="0" b="0"/>
                  <wp:docPr id="252" name="Рисунок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43" cy="1669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ромашковое мыло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детское мыло, масло виноградной косточки, ромашка сушеная, эфирные масла мяты и апельсина сладкого.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655180"/>
                  <wp:effectExtent l="19050" t="0" r="0" b="0"/>
                  <wp:docPr id="253" name="Рисунок 2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912" cy="1657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мыло детское, основа, масло оливковое, масло виноградной косточки, крем велюр, ЭМ лимона и лаванды. 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655179"/>
                  <wp:effectExtent l="19050" t="0" r="0" b="0"/>
                  <wp:docPr id="254" name="Рисунок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912" cy="1657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кокосовый рай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мыльная основа, масло виноградной косточки, кокосовая стружка,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ароматизатор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кокос.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4032" cy="1655179"/>
                  <wp:effectExtent l="19050" t="0" r="0" b="0"/>
                  <wp:docPr id="255" name="Рисунок 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79" cy="1657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бананово-клубничная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карамель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 белой части: мыльная основа, масло виноградной косточки,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ароматизатор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банан.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 красной части: мыльная основа, масло виноградной косточки, пищевой краситель, масло для душ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а"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клубника".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14032" cy="1493135"/>
                  <wp:effectExtent l="19050" t="0" r="0" b="0"/>
                  <wp:docPr id="38" name="Рисунок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43" cy="1495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банановый шок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 шоколадной части: основа, детское мыло, масло тыквенное, какао "золотой ярлык", горький шоколад "слава".</w:t>
            </w:r>
            <w:proofErr w:type="gramEnd"/>
          </w:p>
          <w:p w:rsidR="00652CEF" w:rsidRPr="00A62D0E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 банановой части: основа, детское мыло, масло виноградной косточки, отдушка банан.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4032" cy="1551008"/>
                  <wp:effectExtent l="19050" t="0" r="0" b="0"/>
                  <wp:docPr id="39" name="Рисунок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43" cy="1553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кофеманка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основа, детское мыло, тыквенное масло, абрикосовое масло, натуральный молотый кофе.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435261"/>
                  <wp:effectExtent l="19050" t="0" r="0" b="0"/>
                  <wp:docPr id="40" name="Рисунок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912" cy="1437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сеньор мандарин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детское мыло, масло абрикосовой косточки, масло виноградной косточки, масло облепиховое, ЭМ чайного дерева и мандарина.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469984"/>
                  <wp:effectExtent l="19050" t="0" r="0" b="0"/>
                  <wp:docPr id="41" name="Рисунок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912" cy="1472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ягодка 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масло виноградной косточки, пищевой краситель, масло для душа "клубника".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423687"/>
                  <wp:effectExtent l="19050" t="0" r="0" b="0"/>
                  <wp:docPr id="42" name="Рисунок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912" cy="1425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сударыня дынька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основа, мыло детское, масло абрикосовой и виноградной косточки, облепиховое, пищевой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ароматизатор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дыня.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D91D57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91D5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66681" cy="1493135"/>
                  <wp:effectExtent l="19050" t="0" r="0" b="0"/>
                  <wp:docPr id="43" name="Рисунок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66" cy="1495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мулатка</w:t>
            </w:r>
          </w:p>
          <w:p w:rsidR="00D91D57" w:rsidRDefault="00D91D57" w:rsidP="00D91D5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основа, мыло детское, тыквенное масло, какао "золотой ярлык", горький шоколад "слава".</w:t>
            </w:r>
            <w:proofErr w:type="gramEnd"/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24555" cy="1157468"/>
                  <wp:effectExtent l="19050" t="0" r="0" b="0"/>
                  <wp:docPr id="1" name="Рисунок 1" descr="http://pics.livejournal.com/9_happy_month/pic/000fa1s3/s320x240">
                    <a:hlinkClick xmlns:a="http://schemas.openxmlformats.org/drawingml/2006/main" r:id="rId68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3" descr="http://pics.livejournal.com/9_happy_month/pic/000fa1s3/s320x240">
                            <a:hlinkClick r:id="rId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517" cy="1158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4907BA" w:rsidRDefault="004907BA" w:rsidP="004907BA">
            <w:pPr>
              <w:rPr>
                <w:rFonts w:ascii="Times New Roman" w:hAnsi="Times New Roman" w:cs="Times New Roman"/>
              </w:rPr>
            </w:pPr>
            <w:r>
              <w:rPr>
                <w:rStyle w:val="a3"/>
              </w:rPr>
              <w:t>бисквит: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 xml:space="preserve">100 </w:t>
            </w:r>
            <w:proofErr w:type="spellStart"/>
            <w:r>
              <w:rPr>
                <w:rStyle w:val="a3"/>
                <w:rFonts w:ascii="Times New Roman" w:hAnsi="Times New Roman" w:cs="Times New Roman"/>
              </w:rPr>
              <w:t>гр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Style w:val="a5"/>
                <w:rFonts w:ascii="Times New Roman" w:hAnsi="Times New Roman" w:cs="Times New Roman"/>
              </w:rPr>
              <w:t>детского мыла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50 гр.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Style w:val="a5"/>
                <w:rFonts w:ascii="Times New Roman" w:hAnsi="Times New Roman" w:cs="Times New Roman"/>
              </w:rPr>
              <w:t>прозрачной основы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2 ч</w:t>
            </w:r>
            <w:proofErr w:type="gramStart"/>
            <w:r>
              <w:rPr>
                <w:rStyle w:val="a3"/>
                <w:rFonts w:ascii="Times New Roman" w:hAnsi="Times New Roman" w:cs="Times New Roman"/>
              </w:rPr>
              <w:t>.л</w:t>
            </w:r>
            <w:proofErr w:type="gramEnd"/>
            <w:r>
              <w:rPr>
                <w:rStyle w:val="a3"/>
                <w:rFonts w:ascii="Times New Roman" w:hAnsi="Times New Roman" w:cs="Times New Roman"/>
              </w:rPr>
              <w:t xml:space="preserve"> </w:t>
            </w:r>
            <w:r>
              <w:rPr>
                <w:rStyle w:val="a5"/>
                <w:rFonts w:ascii="Times New Roman" w:hAnsi="Times New Roman" w:cs="Times New Roman"/>
              </w:rPr>
              <w:t>какао-порошок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1 пакетик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Style w:val="a5"/>
                <w:rFonts w:ascii="Times New Roman" w:hAnsi="Times New Roman" w:cs="Times New Roman"/>
              </w:rPr>
              <w:t>ванили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 xml:space="preserve">2 ч.л </w:t>
            </w:r>
            <w:r>
              <w:rPr>
                <w:rStyle w:val="a5"/>
                <w:rFonts w:ascii="Times New Roman" w:hAnsi="Times New Roman" w:cs="Times New Roman"/>
              </w:rPr>
              <w:t>кокосового масла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Style w:val="a3"/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Style w:val="a3"/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Style w:val="a5"/>
                <w:rFonts w:ascii="Times New Roman" w:hAnsi="Times New Roman" w:cs="Times New Roman"/>
              </w:rPr>
              <w:t>ваниль, апельсин, миндаль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Style w:val="a3"/>
                <w:rFonts w:ascii="Times New Roman" w:hAnsi="Times New Roman" w:cs="Times New Roman"/>
              </w:rPr>
              <w:t>ароматизаторы</w:t>
            </w:r>
            <w:proofErr w:type="spellEnd"/>
            <w:r>
              <w:rPr>
                <w:rStyle w:val="a3"/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Style w:val="a5"/>
                <w:rFonts w:ascii="Times New Roman" w:hAnsi="Times New Roman" w:cs="Times New Roman"/>
              </w:rPr>
              <w:t>шоко</w:t>
            </w:r>
            <w:proofErr w:type="spellEnd"/>
            <w:r>
              <w:rPr>
                <w:rStyle w:val="a5"/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Style w:val="a5"/>
                <w:rFonts w:ascii="Times New Roman" w:hAnsi="Times New Roman" w:cs="Times New Roman"/>
              </w:rPr>
              <w:t>ирисо-сливочный</w:t>
            </w:r>
            <w:proofErr w:type="spellEnd"/>
            <w:r>
              <w:rPr>
                <w:rStyle w:val="a5"/>
                <w:rFonts w:ascii="Times New Roman" w:hAnsi="Times New Roman" w:cs="Times New Roman"/>
              </w:rPr>
              <w:t>, мёд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стружки: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зараннее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сваренное мыло </w:t>
            </w:r>
            <w:r>
              <w:rPr>
                <w:rFonts w:ascii="Times New Roman" w:hAnsi="Times New Roman" w:cs="Times New Roman"/>
              </w:rPr>
              <w:br/>
              <w:t xml:space="preserve">с банановым пищевым </w:t>
            </w:r>
            <w:proofErr w:type="spellStart"/>
            <w:r>
              <w:rPr>
                <w:rFonts w:ascii="Times New Roman" w:hAnsi="Times New Roman" w:cs="Times New Roman"/>
              </w:rPr>
              <w:t>ароматизатором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и жёлтым пищевым красителем))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цукаты: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красные</w:t>
            </w:r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миндаля+красный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пищ.краситель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синие</w:t>
            </w:r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ванили+синий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пищ</w:t>
            </w:r>
            <w:proofErr w:type="spellEnd"/>
            <w:r>
              <w:rPr>
                <w:rFonts w:ascii="Times New Roman" w:hAnsi="Times New Roman" w:cs="Times New Roman"/>
              </w:rPr>
              <w:t>. краситель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зелёный</w:t>
            </w:r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мяты+хлорофиллипт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3"/>
                <w:rFonts w:ascii="Times New Roman" w:hAnsi="Times New Roman" w:cs="Times New Roman"/>
              </w:rPr>
              <w:t>лимонный крем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Style w:val="a5"/>
                <w:rFonts w:ascii="Times New Roman" w:hAnsi="Times New Roman" w:cs="Times New Roman"/>
              </w:rPr>
              <w:t xml:space="preserve">(служит как бы клеем </w:t>
            </w:r>
            <w:r>
              <w:rPr>
                <w:rFonts w:ascii="Times New Roman" w:hAnsi="Times New Roman" w:cs="Times New Roman"/>
                <w:i/>
                <w:iCs/>
              </w:rPr>
              <w:br/>
            </w:r>
            <w:r>
              <w:rPr>
                <w:rStyle w:val="a5"/>
                <w:rFonts w:ascii="Times New Roman" w:hAnsi="Times New Roman" w:cs="Times New Roman"/>
              </w:rPr>
              <w:t>между бисквитом и украшениями)</w:t>
            </w:r>
            <w:r>
              <w:rPr>
                <w:rStyle w:val="a3"/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br/>
              <w:t>прозрачная основа - немного</w:t>
            </w:r>
            <w:r>
              <w:rPr>
                <w:rFonts w:ascii="Times New Roman" w:hAnsi="Times New Roman" w:cs="Times New Roman"/>
              </w:rPr>
              <w:br/>
              <w:t>1ст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сух.молока-разведённая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рюмке с водой</w:t>
            </w:r>
            <w:r>
              <w:rPr>
                <w:rFonts w:ascii="Times New Roman" w:hAnsi="Times New Roman" w:cs="Times New Roman"/>
              </w:rPr>
              <w:br/>
              <w:t xml:space="preserve">апельсиновый </w:t>
            </w:r>
            <w:proofErr w:type="spellStart"/>
            <w:r>
              <w:rPr>
                <w:rFonts w:ascii="Times New Roman" w:hAnsi="Times New Roman" w:cs="Times New Roman"/>
              </w:rPr>
              <w:t>ароматизатор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Fonts w:ascii="Times New Roman" w:hAnsi="Times New Roman" w:cs="Times New Roman"/>
              </w:rPr>
              <w:t xml:space="preserve"> лимона</w:t>
            </w:r>
            <w:r>
              <w:rPr>
                <w:rFonts w:ascii="Times New Roman" w:hAnsi="Times New Roman" w:cs="Times New Roman"/>
              </w:rPr>
              <w:br/>
              <w:t xml:space="preserve">жёлтый </w:t>
            </w:r>
            <w:proofErr w:type="spellStart"/>
            <w:r>
              <w:rPr>
                <w:rFonts w:ascii="Times New Roman" w:hAnsi="Times New Roman" w:cs="Times New Roman"/>
              </w:rPr>
              <w:t>пищ.краситель</w:t>
            </w:r>
            <w:proofErr w:type="spellEnd"/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960699"/>
                  <wp:effectExtent l="19050" t="0" r="0" b="0"/>
                  <wp:docPr id="2" name="Рисунок 2" descr="Мыло &quot;Абрикосовое южное&quot;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mepic" descr="Мыло &quot;Абрикосовое южное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211" cy="95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907BA" w:rsidRDefault="004907BA" w:rsidP="004907BA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"Абрикосовое южное"</w:t>
            </w:r>
          </w:p>
          <w:p w:rsidR="004907BA" w:rsidRDefault="004907BA" w:rsidP="004907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Непрозрачное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оранжевое с молотыми косточками абрикоса.</w:t>
            </w:r>
          </w:p>
          <w:p w:rsidR="004907BA" w:rsidRDefault="004907BA" w:rsidP="004907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масло персиковых косточек, отдушка «Абрикос», косточки абрикосовые, краситель пищевой.</w:t>
            </w:r>
          </w:p>
          <w:p w:rsidR="00652CEF" w:rsidRPr="00A62D0E" w:rsidRDefault="004907BA" w:rsidP="00FB1B2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Мыло-скраб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из молотых абрикосовых косточек, ароматным запахом южного абрикоса и увлажняющим кожу персиковым маслом.</w:t>
            </w:r>
          </w:p>
        </w:tc>
      </w:tr>
      <w:tr w:rsidR="00914D75" w:rsidRPr="00A62D0E" w:rsidTr="004B394E">
        <w:trPr>
          <w:trHeight w:val="3594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08808" cy="1169043"/>
                  <wp:effectExtent l="19050" t="0" r="0" b="0"/>
                  <wp:docPr id="3" name="Рисунок 3" descr="Мыло с люфой &quot;Антицеллюлитное цитрусовое&quot;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mepic" descr="Мыло с люфой &quot;Антицеллюлитное цитрусовое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997" cy="116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907BA" w:rsidRDefault="004907BA" w:rsidP="004907BA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с люфой "</w:t>
            </w:r>
            <w:proofErr w:type="spellStart"/>
            <w:r>
              <w:rPr>
                <w:rFonts w:ascii="Times New Roman" w:hAnsi="Times New Roman" w:cs="Times New Roman"/>
              </w:rPr>
              <w:t>Антицеллюлитное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цитрусовое"</w:t>
            </w:r>
          </w:p>
          <w:p w:rsidR="004907BA" w:rsidRDefault="004907BA" w:rsidP="004907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облепиховое масло, эфирное масло апельсина, эфирное масло мандарина, эфирное масло грейпфрута, люфа.</w:t>
            </w:r>
          </w:p>
          <w:p w:rsidR="00652CEF" w:rsidRPr="00A62D0E" w:rsidRDefault="004907BA" w:rsidP="00FB1B2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Мыло для тех, кто борется с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целлюлитом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Массаж люфой (мочалкой) улучшит кровообращение, а масла апельсина, мандарина и грейпфрута обладают мощным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антицеллюлитным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действием. Масло облепихи освежит и увлажнит вашу кожу.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08808" cy="1250066"/>
                  <wp:effectExtent l="19050" t="0" r="0" b="0"/>
                  <wp:docPr id="4" name="Рисунок 4" descr="Мыло &quot;Лайм и чайные цветочки&quot;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mepic" descr="Мыло &quot;Лайм и чайные цветочки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82" cy="1251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"Лайм и чайные цветочки"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Непрозрачное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нежно-зеленое с прозрачным зеленым рулетом.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масло персиковых косточек, отдушка "Лепестки лайма и чайные цветочки", краситель пищевой. Нежно-зеленое мыло со свежим ароматом лайма и чайных цветочек. Масло персиковых косточек прекрасно подходит для сухой и чувствительной кожи.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346762" cy="925975"/>
                  <wp:effectExtent l="19050" t="0" r="5788" b="0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806" cy="927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"Мужские духи "</w:t>
            </w:r>
            <w:proofErr w:type="spellStart"/>
            <w:r>
              <w:rPr>
                <w:rFonts w:ascii="Times New Roman" w:hAnsi="Times New Roman" w:cs="Times New Roman"/>
              </w:rPr>
              <w:t>Hugo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Boss</w:t>
            </w:r>
            <w:proofErr w:type="spellEnd"/>
            <w:r>
              <w:rPr>
                <w:rFonts w:ascii="Times New Roman" w:hAnsi="Times New Roman" w:cs="Times New Roman"/>
              </w:rPr>
              <w:t>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</w:t>
            </w:r>
            <w:proofErr w:type="gramStart"/>
            <w:r>
              <w:t xml:space="preserve">Непрозрачное </w:t>
            </w:r>
            <w:proofErr w:type="spellStart"/>
            <w:r>
              <w:t>голубое</w:t>
            </w:r>
            <w:proofErr w:type="spellEnd"/>
            <w:r>
              <w:t xml:space="preserve"> с синим прозрачным рулетом).</w:t>
            </w:r>
            <w:proofErr w:type="gramEnd"/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оливковое масло, отдушка «Марко», краситель пищевой.</w:t>
            </w:r>
          </w:p>
          <w:p w:rsidR="00652CEF" w:rsidRPr="00A62D0E" w:rsidRDefault="00AB6AE5" w:rsidP="00AB6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ароматом мужских духов и питательным оливковым маслом.</w: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09750" cy="1400537"/>
                  <wp:effectExtent l="19050" t="0" r="0" b="0"/>
                  <wp:docPr id="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675" cy="1400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"Липовый цвет"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облепиховое масло, отдушка, цветки липы.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нежным цветочным ароматом, лепестками липы и питательным облепиховым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09750" cy="1678329"/>
                  <wp:effectExtent l="19050" t="0" r="0" b="0"/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55" cy="167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"Россия"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Мыло с содержанием оливкового масла питает кожу, а яркие ароматы масел лимона и мелиссы тонизируют и повышают настроение.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оливковое масло, эфирное масло лимона, эфирное масло мелиссы, пищевой краситель.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09750" cy="1446835"/>
                  <wp:effectExtent l="19050" t="0" r="0" b="0"/>
                  <wp:docPr id="8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49" cy="1450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</w:t>
            </w:r>
            <w:proofErr w:type="spellStart"/>
            <w:r>
              <w:rPr>
                <w:rFonts w:ascii="Times New Roman" w:hAnsi="Times New Roman" w:cs="Times New Roman"/>
              </w:rPr>
              <w:t>Розовое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настроение"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</w:t>
            </w:r>
            <w:proofErr w:type="spellStart"/>
            <w:r>
              <w:t>остав</w:t>
            </w:r>
            <w:proofErr w:type="spellEnd"/>
            <w:r>
              <w:t xml:space="preserve">: мыльная основа, масло </w:t>
            </w:r>
            <w:proofErr w:type="spellStart"/>
            <w:r>
              <w:t>жожоба</w:t>
            </w:r>
            <w:proofErr w:type="spellEnd"/>
            <w:r>
              <w:t>, отдушка “Роза”, лепестки роз,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Подарите вашей коже прекрасное самочувствие благодаря чувственному аромату розы, мягкому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скрабу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из бархатных лепестков роз и омолаживающему и питательному эффекту масла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09750" cy="1539433"/>
                  <wp:effectExtent l="19050" t="0" r="0" b="0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93" cy="1541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430"/>
            </w:tblGrid>
            <w:tr w:rsidR="00AB6AE5" w:rsidTr="00AB6AE5">
              <w:trPr>
                <w:tblCellSpacing w:w="0" w:type="dxa"/>
              </w:trPr>
              <w:tc>
                <w:tcPr>
                  <w:tcW w:w="5000" w:type="pct"/>
                  <w:hideMark/>
                </w:tcPr>
                <w:tbl>
                  <w:tblPr>
                    <w:tblW w:w="5000" w:type="pct"/>
                    <w:tblCellSpacing w:w="7" w:type="dxa"/>
                    <w:tblLayout w:type="fixed"/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/>
                  </w:tblPr>
                  <w:tblGrid>
                    <w:gridCol w:w="6430"/>
                  </w:tblGrid>
                  <w:tr w:rsidR="00AB6AE5" w:rsidTr="00AB6AE5">
                    <w:trPr>
                      <w:tblCellSpacing w:w="7" w:type="dxa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p w:rsidR="00AB6AE5" w:rsidRDefault="00AB6AE5">
                        <w:pPr>
                          <w:pStyle w:val="1"/>
                          <w:spacing w:line="276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Мыло "Фруктовая ваза"</w:t>
                        </w:r>
                      </w:p>
                    </w:tc>
                  </w:tr>
                </w:tbl>
                <w:p w:rsidR="00AB6AE5" w:rsidRDefault="00AB6AE5">
                  <w:pPr>
                    <w:rPr>
                      <w:rFonts w:cs="Times New Roman"/>
                    </w:rPr>
                  </w:pPr>
                </w:p>
              </w:tc>
            </w:tr>
          </w:tbl>
          <w:p w:rsidR="00AB6AE5" w:rsidRDefault="00AB6AE5" w:rsidP="00AB6AE5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</w:t>
            </w:r>
            <w:r>
              <w:t>: Мыльная основа, оливковое масло, отдушка,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 завтрак примите под душем наш фруктовый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микс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который входит в состав этого веселого и разноцветного взбитого мыла-суфле. Оливковое масло увлажнит и напитает полезными веществами вашу кожу.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79198" cy="1446836"/>
                  <wp:effectExtent l="19050" t="0" r="6752" b="0"/>
                  <wp:docPr id="10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20" cy="1445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с морской губкой "Ягода-малина"</w:t>
            </w:r>
          </w:p>
          <w:p w:rsidR="00AB6AE5" w:rsidRDefault="00AB6AE5" w:rsidP="00AB6A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мыльная основа, оливковое масло,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ароматизатор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пищевой "Малина", краситель пищевой, натуральная морская губка.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Оригинальное мыло с ароматом малины, увлажняющим маслом оливы и натуральной морской губкой, которая будет нежно массировать вашу кожу.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74084" cy="1238492"/>
                  <wp:effectExtent l="19050" t="0" r="0" b="0"/>
                  <wp:docPr id="11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488" cy="124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Глицериновое мыло "Жасмин"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Глицериновое мыло приготовлено в </w:t>
            </w:r>
            <w:proofErr w:type="gramStart"/>
            <w:r>
              <w:t>ручную</w:t>
            </w:r>
            <w:proofErr w:type="gramEnd"/>
            <w:r>
              <w:t xml:space="preserve"> из сочетания пальмового и кокосового масла с добавлением эфирных масел и лечебных трав.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Это восхитительное мыло содержит в себе смесь восточных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араматов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иланг-иланга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жасмина,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нероли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розы.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Представьте себя падишахом или прекраснейшей из наложниц и пусть ваши мечты унесутся далеко на Восток.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05577" cy="1180618"/>
                  <wp:effectExtent l="19050" t="0" r="8923" b="0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765" cy="1182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"Яблоко с корицей"</w:t>
            </w:r>
          </w:p>
          <w:p w:rsidR="00AB6AE5" w:rsidRDefault="00AB6AE5" w:rsidP="00AB6A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оливковое масло, отдушка “Яблоко”, корица,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со свежим ароматом зеленого яблока и пряным запахом корицы. Входящее в состав оливковое масло увлажнит вашу кожу.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08262" cy="1192192"/>
                  <wp:effectExtent l="19050" t="0" r="6238" b="0"/>
                  <wp:docPr id="13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28" cy="1194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3790"/>
              <w:gridCol w:w="2640"/>
            </w:tblGrid>
            <w:tr w:rsidR="00AB6AE5" w:rsidTr="00AB6AE5">
              <w:trPr>
                <w:tblCellSpacing w:w="0" w:type="dxa"/>
              </w:trPr>
              <w:tc>
                <w:tcPr>
                  <w:tcW w:w="5747" w:type="dxa"/>
                  <w:vAlign w:val="center"/>
                  <w:hideMark/>
                </w:tcPr>
                <w:p w:rsidR="00AB6AE5" w:rsidRDefault="00755B6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5B67">
                    <w:rPr>
                      <w:rFonts w:ascii="Times New Roman" w:hAnsi="Times New Roman" w:cs="Times New Roman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alt="" style="width:344.5pt;height:6.4pt"/>
                    </w:pict>
                  </w:r>
                </w:p>
              </w:tc>
              <w:tc>
                <w:tcPr>
                  <w:tcW w:w="3999" w:type="dxa"/>
                  <w:vAlign w:val="center"/>
                  <w:hideMark/>
                </w:tcPr>
                <w:p w:rsidR="00AB6AE5" w:rsidRDefault="00755B67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5B67">
                    <w:rPr>
                      <w:rFonts w:ascii="Times New Roman" w:hAnsi="Times New Roman" w:cs="Times New Roman"/>
                    </w:rPr>
                    <w:pict>
                      <v:shape id="_x0000_i1026" type="#_x0000_t75" alt="" style="width:239.7pt;height:6.4pt"/>
                    </w:pict>
                  </w:r>
                </w:p>
              </w:tc>
            </w:tr>
          </w:tbl>
          <w:p w:rsidR="00AB6AE5" w:rsidRDefault="00AB6AE5" w:rsidP="00AB6AE5">
            <w:pPr>
              <w:rPr>
                <w:rFonts w:ascii="Times New Roman" w:hAnsi="Times New Roman" w:cs="Times New Roman"/>
                <w:vanish/>
              </w:rPr>
            </w:pPr>
          </w:p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"Алоэ и ива"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миндальное масло, отдушка «Алоэ и ива»,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Легкий и приятный аромат этого мыла поднимет настроение. Миндальное масло, входящее в состав мыла, напитает и увлажнит вашу кожу. Подходит для сухой и чувствительной кожи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12980" cy="1331088"/>
                  <wp:effectExtent l="19050" t="0" r="6270" b="0"/>
                  <wp:docPr id="14" name="Рисунок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239" cy="1331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"Ананас"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</w:t>
            </w:r>
            <w:r>
              <w:t>: мыльная основа, оливковое масло, отдушка,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запахом ананаса и питательным оливковым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14612" cy="1192192"/>
                  <wp:effectExtent l="19050" t="0" r="0" b="0"/>
                  <wp:docPr id="15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313" cy="1192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</w:t>
            </w:r>
            <w:proofErr w:type="spellStart"/>
            <w:r>
              <w:rPr>
                <w:rFonts w:ascii="Times New Roman" w:hAnsi="Times New Roman" w:cs="Times New Roman"/>
              </w:rPr>
              <w:t>Бананас</w:t>
            </w:r>
            <w:proofErr w:type="spellEnd"/>
            <w:r>
              <w:rPr>
                <w:rFonts w:ascii="Times New Roman" w:hAnsi="Times New Roman" w:cs="Times New Roman"/>
              </w:rPr>
              <w:t>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оливковое масло, отдушка,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Яркое мыло с банановым ароматом и увлажняющим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оливковым маслом.</w:t>
            </w:r>
          </w:p>
          <w:p w:rsidR="00AB6AE5" w:rsidRDefault="00755B67" w:rsidP="00AB6AE5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5B67">
              <w:rPr>
                <w:rFonts w:ascii="Times New Roman" w:eastAsia="Times New Roman" w:hAnsi="Times New Roman" w:cs="Times New Roman"/>
                <w:sz w:val="24"/>
                <w:szCs w:val="24"/>
              </w:rPr>
              <w:pict>
                <v:shape id="_x0000_i1027" type="#_x0000_t75" alt="" style="width:.9pt;height:6.4pt"/>
              </w:pic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67623" cy="1481560"/>
                  <wp:effectExtent l="19050" t="0" r="0" b="0"/>
                  <wp:docPr id="16" name="Рисунок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922" cy="1481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"Вишневый поцелуй"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Состав: мыльная основа, масло персиковое, </w:t>
            </w:r>
            <w:proofErr w:type="spellStart"/>
            <w:r>
              <w:t>ароматизатор</w:t>
            </w:r>
            <w:proofErr w:type="spellEnd"/>
            <w:r>
              <w:t xml:space="preserve"> "Вишня", пищевой краситель.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ярким ароматом спелой вишни и увлажняющими свойствами масла персиковых косточек.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09750" cy="1493135"/>
                  <wp:effectExtent l="19050" t="0" r="0" b="0"/>
                  <wp:docPr id="17" name="Рисунок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754" cy="1494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"Васильковое утро"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</w:t>
            </w:r>
            <w:proofErr w:type="gramStart"/>
            <w:r>
              <w:t>Прозрачное</w:t>
            </w:r>
            <w:proofErr w:type="gramEnd"/>
            <w:r>
              <w:t xml:space="preserve"> </w:t>
            </w:r>
            <w:proofErr w:type="spellStart"/>
            <w:r>
              <w:t>голубое</w:t>
            </w:r>
            <w:proofErr w:type="spellEnd"/>
            <w:r>
              <w:t xml:space="preserve"> с лепесткам василька.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мыльная основа, оливковое масло, отдушка «Цветочная фантазия», лепестки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голубого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василька, краситель пищевой Цветочное мыло с лепестками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голубого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василька и оливковым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79198" cy="1481559"/>
                  <wp:effectExtent l="19050" t="0" r="6752" b="0"/>
                  <wp:docPr id="18" name="Рисунок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987" cy="1481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"Восточный базар"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оливковое масло, эфирное масло </w:t>
            </w:r>
            <w:proofErr w:type="spellStart"/>
            <w:r>
              <w:t>иланг-иланг</w:t>
            </w:r>
            <w:proofErr w:type="spellEnd"/>
            <w:r>
              <w:t xml:space="preserve">, эфирное масло пачули, эфирное масло </w:t>
            </w:r>
            <w:proofErr w:type="spellStart"/>
            <w:r>
              <w:t>нероли</w:t>
            </w:r>
            <w:proofErr w:type="spellEnd"/>
            <w:r>
              <w:t>, корица. 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Окунитесь в мир загадочного востока вместе с ароматами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иланг-иланг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нероли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пачули. Ароматы этих масел успокоят и настроят на романтическое настроение. А масло оливы смягчит и сделает шелковистой вашу кожу.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907BA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907BA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884422" cy="1469985"/>
                  <wp:effectExtent l="19050" t="0" r="1528" b="0"/>
                  <wp:docPr id="19" name="Рисунок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210" cy="146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"Горячий шоколад"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масло какао, отдушка, кофе, какао.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 виду можно принять это мыло за кусочек шоколада, настолько оно пахнет этим вкусным лакомством. Представьте, какое блаженство ощутит ваша кожа под душем с этим мылом, ведь помимо аромата шоколада, это мыло содержит и масло какао, которое очень благотворно влияет на кожу.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809750" cy="1458411"/>
                  <wp:effectExtent l="19050" t="0" r="0" b="0"/>
                  <wp:docPr id="20" name="Рисунок 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547" cy="1458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"Жасминовый флирт"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оливковое масло, лепестки жасмина, эфирное масло жасмина,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для любителей прекрасного, так как оно содержит эфирное масло жасмина и лепестки этого ароматного цветка. Так же в его состав входит оливковое масло, которое прекрасным образом увлажнит Вашу кожу.</w:t>
            </w:r>
          </w:p>
          <w:p w:rsidR="00652CEF" w:rsidRPr="00A62D0E" w:rsidRDefault="00755B67" w:rsidP="00AB6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55B67">
              <w:rPr>
                <w:rFonts w:ascii="Times New Roman" w:eastAsia="Times New Roman" w:hAnsi="Times New Roman" w:cs="Times New Roman"/>
                <w:sz w:val="24"/>
                <w:szCs w:val="24"/>
              </w:rPr>
              <w:pict>
                <v:shape id="_x0000_i1028" type="#_x0000_t75" alt="" style="width:.9pt;height:6.4pt"/>
              </w:pict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59279" cy="1921398"/>
                  <wp:effectExtent l="19050" t="0" r="0" b="0"/>
                  <wp:docPr id="247" name="Рисунок 2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73" cy="1922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"За тех, кто в море"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Масла лимона и бергамота, входящие в состав данного мыла, обладают тонизирующим и освежающим действием, а масло оливы смягчает кожу.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Отличный мужской подарок или подарок для любого патриота России.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оливковое масло, эфирное масло бергамота, эфирное масло лимона, пищевой краситель.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55107" cy="1365813"/>
                  <wp:effectExtent l="19050" t="0" r="6993" b="0"/>
                  <wp:docPr id="249" name="Рисунок 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12" cy="1369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Натуральное мыло "</w:t>
            </w:r>
            <w:proofErr w:type="gramStart"/>
            <w:r>
              <w:rPr>
                <w:rFonts w:ascii="Times New Roman" w:hAnsi="Times New Roman" w:cs="Times New Roman"/>
              </w:rPr>
              <w:t>Ностальгия по Эстонии</w:t>
            </w:r>
            <w:proofErr w:type="gramEnd"/>
            <w:r>
              <w:rPr>
                <w:rFonts w:ascii="Times New Roman" w:hAnsi="Times New Roman" w:cs="Times New Roman"/>
              </w:rPr>
              <w:t>"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</w:rPr>
            </w:pPr>
            <w:r>
              <w:rPr>
                <w:rStyle w:val="etitle1"/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Style w:val="a3"/>
              </w:rPr>
              <w:t xml:space="preserve">Состав: </w:t>
            </w:r>
            <w:r>
              <w:rPr>
                <w:rFonts w:ascii="Times New Roman" w:hAnsi="Times New Roman" w:cs="Times New Roman"/>
              </w:rPr>
              <w:t xml:space="preserve">масла кокосовое, оливковое, пальмовое, какао, рапсовое, воск, </w:t>
            </w:r>
            <w:proofErr w:type="spellStart"/>
            <w:r>
              <w:rPr>
                <w:rFonts w:ascii="Times New Roman" w:hAnsi="Times New Roman" w:cs="Times New Roman"/>
              </w:rPr>
              <w:t>гидроксид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натрия, белая глина, молотый можжевельник, ягоды можжевельника.</w:t>
            </w:r>
            <w:proofErr w:type="gramEnd"/>
            <w:r>
              <w:rPr>
                <w:rFonts w:ascii="Times New Roman" w:hAnsi="Times New Roman" w:cs="Times New Roman"/>
              </w:rPr>
              <w:t xml:space="preserve"> Эфирные масла: можжевельник, розмарин, сосна, эвкалипт, лепестки василька синего.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59696" cy="1435261"/>
                  <wp:effectExtent l="19050" t="0" r="2404" b="0"/>
                  <wp:docPr id="250" name="Рисунок 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21" cy="143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Натуральное мыло "Лаванда и Герань"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Женское мыло с цветочными ароматами и цветками розы. Очень нежный запах цветов окутает вас.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Натуральное органическое мыло не содержит никакой синтетики. Органическая безвредная мыльная масса с хорошими пенными и моющими свойствами, но не обладающая запахом, цветом и какими-либо биологически активными свойствами.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Лаванда устраняет перевозбуждение, бессонницу, плаксивость, истерические реакции. Применяется при воспалении, покраснении и шелушении кожи, подходит для ухода за любым типом кожи. Применяется при очистке организма от шлаков.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Герань помогает при проблемах кожи нейроэндокринного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характера (экземы, нейродермиты), ожогах, ранах, обморожениях, трещинах, грибковых поражениях кожи, угрях, способствует восстановительным процессам в клетках кожи, нормализует работу сальных и потовых желез, смягчает сухую кожу, тонизирует и омолаживает любой тип кожи, обладает отбеливающим действием, устраняет перхоть.</w:t>
            </w:r>
            <w:proofErr w:type="gramEnd"/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Состав: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каустическая сода, масла: пальмовое, кокосовое, оливковое, рапсовое, какао; воск; эфирные масла лаванды и герани, лепестки розы.</w:t>
            </w:r>
            <w:proofErr w:type="gramEnd"/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64776" cy="983848"/>
                  <wp:effectExtent l="19050" t="0" r="0" b="0"/>
                  <wp:docPr id="32" name="Рисунок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600" cy="983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Натуральное мыло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мыло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"Рождество"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Пряные рождественские запахи этого мыла будут круглый год напоминать вам о празднике. Эфирное масло апельсина с давних пор известно как хорошее средство от лихорадки. Является жаропонижающим, улучшает функции пищеварения, желчного пузыря, почек, является кровоостанавливающим средством, благотворно действует на кожу лица. Используется для ароматизации воздуха в помещениях, что заметно повышает настроение и работоспособность людей, находящихся в них. Эфирное масло корицы снимает депрессивные состояния, наполняет тело теплом и умиротворенностью, избавляет от чувства одиночества и страха, побуждает к творческой деятельности, усиливает чувственность. Использовать с осторожностью, </w:t>
            </w:r>
            <w:proofErr w:type="spellStart"/>
            <w:r>
              <w:t>аллергично</w:t>
            </w:r>
            <w:proofErr w:type="spellEnd"/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Состав: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масла: пальмовое, кокосовое, оливковое, рапсовое, какао; воск;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гидроксид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натрия, эфирные масла сладкого апельсина, корицы и гвоздики, куркума, перец Чили.</w:t>
            </w:r>
            <w:proofErr w:type="gramEnd"/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24555" cy="1458410"/>
                  <wp:effectExtent l="19050" t="0" r="0" b="0"/>
                  <wp:docPr id="33" name="Рисунок 2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72" cy="1458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"Женские духи "</w:t>
            </w:r>
            <w:proofErr w:type="spellStart"/>
            <w:r>
              <w:rPr>
                <w:rFonts w:ascii="Times New Roman" w:hAnsi="Times New Roman" w:cs="Times New Roman"/>
              </w:rPr>
              <w:t>Coco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Madame</w:t>
            </w:r>
            <w:proofErr w:type="spellEnd"/>
            <w:r>
              <w:rPr>
                <w:rFonts w:ascii="Times New Roman" w:hAnsi="Times New Roman" w:cs="Times New Roman"/>
              </w:rPr>
              <w:t>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t xml:space="preserve"> </w:t>
            </w:r>
            <w:proofErr w:type="spellStart"/>
            <w:proofErr w:type="gramStart"/>
            <w:r>
              <w:t>Розовое</w:t>
            </w:r>
            <w:proofErr w:type="spellEnd"/>
            <w:proofErr w:type="gramEnd"/>
            <w:r>
              <w:t xml:space="preserve"> непрозрачное с красным прозрачным рулетом.</w:t>
            </w:r>
          </w:p>
          <w:p w:rsidR="00AB6AE5" w:rsidRDefault="00AB6AE5" w:rsidP="00AB6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оливковое масло, отдушка «Мадам Коко»,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Мыло-парфюм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утонченным ароматом известных духов и увлажняющим оливковым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937071" cy="1643606"/>
                  <wp:effectExtent l="19050" t="0" r="6029" b="0"/>
                  <wp:docPr id="34" name="Рисунок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853" cy="1643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</w:t>
            </w:r>
            <w:proofErr w:type="gramStart"/>
            <w:r>
              <w:rPr>
                <w:rFonts w:ascii="Times New Roman" w:hAnsi="Times New Roman" w:cs="Times New Roman"/>
              </w:rPr>
              <w:t>Цитрусовый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фреш</w:t>
            </w:r>
            <w:proofErr w:type="spellEnd"/>
            <w:r>
              <w:rPr>
                <w:rFonts w:ascii="Times New Roman" w:hAnsi="Times New Roman" w:cs="Times New Roman"/>
              </w:rPr>
              <w:t>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облепиховое масло, эфирное масло апельсина, эфирное масло мандарина, эфирное масло грейпфрута, апельсина цветки (</w:t>
            </w:r>
            <w:proofErr w:type="spellStart"/>
            <w:r>
              <w:t>нероли</w:t>
            </w:r>
            <w:proofErr w:type="spellEnd"/>
            <w:r>
              <w:t>).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Бодрящее мыло с лепестками апельсина и ярким ароматом цитрусовых масел повысит тонус кожи и улучшит настроение. Лечебный эффект от облепихового масла поможет утомленной и раздраженной коже.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24555" cy="1307940"/>
                  <wp:effectExtent l="19050" t="0" r="0" b="0"/>
                  <wp:docPr id="35" name="Рисунок 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72" cy="1307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"Карамельный роман" (корзинка)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масло </w:t>
            </w:r>
            <w:proofErr w:type="spellStart"/>
            <w:r>
              <w:t>жожоба</w:t>
            </w:r>
            <w:proofErr w:type="spellEnd"/>
            <w:r>
              <w:t>, отдушка "</w:t>
            </w:r>
            <w:proofErr w:type="spellStart"/>
            <w:r>
              <w:t>Тутти-Фрутти</w:t>
            </w:r>
            <w:proofErr w:type="spellEnd"/>
            <w:r>
              <w:t>", краситель.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Мыло в форме корзинки с ароматом сладкой фруктовой карамели и питательным маслом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21"/>
              <w:gridCol w:w="6409"/>
            </w:tblGrid>
            <w:tr w:rsidR="00AB6AE5" w:rsidTr="00AB6AE5">
              <w:trPr>
                <w:tblCellSpacing w:w="0" w:type="dxa"/>
              </w:trPr>
              <w:tc>
                <w:tcPr>
                  <w:tcW w:w="6900" w:type="dxa"/>
                  <w:vAlign w:val="center"/>
                  <w:hideMark/>
                </w:tcPr>
                <w:p w:rsidR="00AB6AE5" w:rsidRDefault="00755B6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5B67">
                    <w:rPr>
                      <w:rFonts w:ascii="Times New Roman" w:hAnsi="Times New Roman" w:cs="Times New Roman"/>
                    </w:rPr>
                    <w:pict>
                      <v:shape id="_x0000_i1029" type="#_x0000_t75" alt="" style="width:344.5pt;height:6.4pt"/>
                    </w:pict>
                  </w:r>
                </w:p>
              </w:tc>
              <w:tc>
                <w:tcPr>
                  <w:tcW w:w="5000" w:type="pct"/>
                  <w:vAlign w:val="center"/>
                  <w:hideMark/>
                </w:tcPr>
                <w:p w:rsidR="00AB6AE5" w:rsidRDefault="00755B67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5B67">
                    <w:rPr>
                      <w:rFonts w:ascii="Times New Roman" w:hAnsi="Times New Roman" w:cs="Times New Roman"/>
                    </w:rPr>
                    <w:pict>
                      <v:shape id="_x0000_i1030" type="#_x0000_t75" alt="" style="width:239.7pt;height:6.4pt"/>
                    </w:pict>
                  </w:r>
                </w:p>
              </w:tc>
            </w:tr>
          </w:tbl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24555" cy="1481560"/>
                  <wp:effectExtent l="19050" t="0" r="0" b="0"/>
                  <wp:docPr id="36" name="Рисунок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38" cy="1482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430"/>
            </w:tblGrid>
            <w:tr w:rsidR="00AB6AE5" w:rsidTr="00AB6AE5">
              <w:trPr>
                <w:tblCellSpacing w:w="0" w:type="dxa"/>
              </w:trPr>
              <w:tc>
                <w:tcPr>
                  <w:tcW w:w="5000" w:type="pct"/>
                  <w:hideMark/>
                </w:tcPr>
                <w:tbl>
                  <w:tblPr>
                    <w:tblW w:w="5000" w:type="pct"/>
                    <w:tblCellSpacing w:w="7" w:type="dxa"/>
                    <w:tblLayout w:type="fixed"/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/>
                  </w:tblPr>
                  <w:tblGrid>
                    <w:gridCol w:w="6430"/>
                  </w:tblGrid>
                  <w:tr w:rsidR="00AB6AE5">
                    <w:trPr>
                      <w:tblCellSpacing w:w="7" w:type="dxa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p w:rsidR="00AB6AE5" w:rsidRDefault="00AB6AE5">
                        <w:pPr>
                          <w:pStyle w:val="1"/>
                          <w:spacing w:line="276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Мыло "Мятное прикосновение"</w:t>
                        </w:r>
                      </w:p>
                    </w:tc>
                  </w:tr>
                </w:tbl>
                <w:p w:rsidR="00AB6AE5" w:rsidRDefault="00AB6AE5">
                  <w:pPr>
                    <w:rPr>
                      <w:rFonts w:cs="Times New Roman"/>
                    </w:rPr>
                  </w:pPr>
                </w:p>
              </w:tc>
            </w:tr>
          </w:tbl>
          <w:p w:rsidR="00AB6AE5" w:rsidRDefault="00AB6AE5" w:rsidP="00AB6AE5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оливковое масло, эфирное масло мяты, мята, пищевой краситель.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освежающим ароматом масла мяты и питательным маслом оливы восстановит силы и придаст вашей коже упругость, бархатистость и нежность.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17152" cy="1307939"/>
                  <wp:effectExtent l="19050" t="0" r="0" b="0"/>
                  <wp:docPr id="37" name="Рисунок 2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59" cy="130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"Черничный взгляд"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 xml:space="preserve">Состав: </w:t>
            </w:r>
            <w:r>
              <w:t>мыльная основа, оливковое масло, отдушка «Черника»,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с очень аппетитным ароматом свежей черники и питательным оливковым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17152" cy="1273215"/>
                  <wp:effectExtent l="19050" t="0" r="0" b="0"/>
                  <wp:docPr id="44" name="Рисунок 2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053" cy="1273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Мыло-скраб</w:t>
            </w:r>
            <w:proofErr w:type="spellEnd"/>
            <w:r>
              <w:rPr>
                <w:rFonts w:ascii="Times New Roman" w:hAnsi="Times New Roman" w:cs="Times New Roman"/>
              </w:rPr>
              <w:t xml:space="preserve"> "Маковка"</w:t>
            </w:r>
          </w:p>
          <w:p w:rsidR="00AB6AE5" w:rsidRDefault="00AB6AE5" w:rsidP="00AB6AE5">
            <w:pPr>
              <w:pStyle w:val="a4"/>
              <w:rPr>
                <w:rFonts w:ascii="Times New Roman" w:hAnsi="Times New Roman"/>
              </w:rPr>
            </w:pPr>
            <w:r>
              <w:rPr>
                <w:rStyle w:val="10"/>
                <w:rFonts w:eastAsiaTheme="minorEastAsia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мыльная основа, масло персиковых косточек, эфирное масло пальмарозы, лепестки мака, маковые семена, краситель пищевой.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Мыло-скраб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лепестками и семенами мака и ароматом пальмарозы. С маслом персиковых косточек.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B1B2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17152" cy="1516283"/>
                  <wp:effectExtent l="19050" t="0" r="0" b="0"/>
                  <wp:docPr id="45" name="Рисунок 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434" cy="1514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B6AE5" w:rsidRDefault="00AB6AE5" w:rsidP="00AB6AE5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6AE5" w:rsidRDefault="00AB6AE5" w:rsidP="00AB6AE5">
            <w:pPr>
              <w:rPr>
                <w:rFonts w:ascii="Times New Roman" w:hAnsi="Times New Roman" w:cs="Times New Roman"/>
                <w:vanish/>
              </w:rPr>
            </w:pPr>
          </w:p>
          <w:p w:rsidR="00AB6AE5" w:rsidRDefault="00AB6AE5" w:rsidP="00AB6AE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Мыло с натуральной морской губкой "Знойная дыня"</w:t>
            </w:r>
          </w:p>
          <w:p w:rsidR="00AB6AE5" w:rsidRDefault="00AB6AE5" w:rsidP="00AB6A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Состав: мыльная основа, миндальное масло, отдушка "Дыня", краситель пищевой, натуральная морская губка.</w:t>
            </w:r>
          </w:p>
          <w:p w:rsidR="00AB6AE5" w:rsidRDefault="00AB6AE5" w:rsidP="00AB6AE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Необычное мыло с натуральной морской губкой, приятным ароматом дыни и питательным миндальным маслом.</w:t>
            </w:r>
          </w:p>
          <w:p w:rsidR="00652CEF" w:rsidRPr="00A62D0E" w:rsidRDefault="00652CEF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B394E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17152" cy="960699"/>
                  <wp:effectExtent l="19050" t="0" r="0" b="0"/>
                  <wp:docPr id="48" name="Рисунок 252" descr="D:\Старое\Мыло\Мыло\Арома\Мыло\index2.php_files\IMG_32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D:\Старое\Мыло\Мыло\Арома\Мыло\index2.php_files\IMG_3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59" cy="960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394E" w:rsidRDefault="004B394E" w:rsidP="004B394E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Ягодка - </w:t>
            </w:r>
            <w:proofErr w:type="spellStart"/>
            <w:r>
              <w:rPr>
                <w:rFonts w:ascii="Times New Roman" w:hAnsi="Times New Roman" w:cs="Times New Roman"/>
              </w:rPr>
              <w:t>шокко</w:t>
            </w:r>
            <w:proofErr w:type="spellEnd"/>
          </w:p>
          <w:p w:rsidR="00652CEF" w:rsidRPr="00A62D0E" w:rsidRDefault="004B394E" w:rsidP="004B39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</w:rPr>
              <w:t>Состав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t>: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Основа мыльная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 xml:space="preserve">- масло какао не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</w:rPr>
              <w:t>рафинированое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какао бобы тертые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Отдушка "Черная смородина"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Краситель пищевой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Диоксид титана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</w:rPr>
              <w:t>Принцип создания в следующем: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 xml:space="preserve">- Топим основу. 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- 3/4 основу смешиваем с красителем (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</w:rPr>
              <w:t>красн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</w:rPr>
              <w:t xml:space="preserve"> +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</w:rPr>
              <w:t xml:space="preserve">), отдушкой.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</w:rPr>
              <w:t>Перемещиваем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</w:rPr>
              <w:t xml:space="preserve"> и заливаем в форму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оставшуюся 1/4 делим пополам, в первую половину добавляем диоксид титана и зелен краситель, вливаем в форму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вторую половину мешаем с какао маслом и бобами, и спустя время также вливаем в форму "не равномерно"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  <w:t>- ждем застывания. Вытаскиваем из формы и режем поперек.</w:t>
            </w:r>
            <w:r>
              <w:rPr>
                <w:rFonts w:ascii="Times New Roman" w:eastAsia="Times New Roman" w:hAnsi="Times New Roman" w:cs="Times New Roman"/>
                <w:color w:val="222222"/>
              </w:rPr>
              <w:br/>
            </w:r>
          </w:p>
        </w:tc>
      </w:tr>
      <w:tr w:rsidR="00914D7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52CEF" w:rsidRPr="00A62D0E" w:rsidRDefault="004B394E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47704" cy="949124"/>
                  <wp:effectExtent l="19050" t="0" r="0" b="0"/>
                  <wp:docPr id="49" name="Рисунок 253" descr="D:\Старое\Мыло\Мыло\Арома\Мыло\index2.php_files\IMG_31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D:\Старое\Мыло\Мыло\Арома\Мыло\index2.php_files\IMG_3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255" cy="949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47704" cy="1018572"/>
                  <wp:effectExtent l="19050" t="0" r="0" b="0"/>
                  <wp:docPr id="50" name="Рисунок 254" descr="D:\Старое\Мыло\Мыло\Арома\Мыло\index2.php_files\IMG_3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Старое\Мыло\Мыло\Арома\Мыло\index2.php_files\IMG_3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964" cy="1020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noProof/>
              </w:rPr>
              <w:lastRenderedPageBreak/>
              <w:drawing>
                <wp:inline distT="0" distB="0" distL="0" distR="0">
                  <wp:extent cx="1427785" cy="1840375"/>
                  <wp:effectExtent l="19050" t="0" r="965" b="0"/>
                  <wp:docPr id="51" name="Рисунок 255" descr="D:\Старое\Мыло\Мыло\Арома\Мыло\index2.php_files\IMG_31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:\Старое\Мыло\Мыло\Арома\Мыло\index2.php_files\IMG_3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723" cy="1839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394E" w:rsidRDefault="004B394E" w:rsidP="004B394E">
            <w:pPr>
              <w:spacing w:after="0" w:line="324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36"/>
                <w:szCs w:val="36"/>
              </w:rPr>
              <w:lastRenderedPageBreak/>
              <w:t>Сердешная клубника со сливками для двоих</w:t>
            </w:r>
          </w:p>
          <w:p w:rsidR="00652CEF" w:rsidRPr="00A62D0E" w:rsidRDefault="004B394E" w:rsidP="004B39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Состав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: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Основа мыльная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Отдушка "клубника со сливками"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Отдушка "топленое молоко"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Краситель красный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Диоксид титана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Микка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"золото"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Принцип создания в следующем: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Заливается тонкий лист из основы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белая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\красная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), 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после застывания из листа (желательно что бы он не застывал в холодильнике и оставался немного теплым) формуется сердце (складываем пополам, закручиваем завитки по краям). 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Сформированный лист помещается в контейнер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заливается мыльной основой другого цвета 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красный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\белый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)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После застывания режется поперек ножом.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4B394E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20382" cy="1250066"/>
                  <wp:effectExtent l="19050" t="0" r="3618" b="0"/>
                  <wp:docPr id="52" name="Рисунок 32" descr="D:\Старое\Мыло\Мыло\Арома\Мыло\index2.php_files\IMG_31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Старое\Мыло\Мыло\Арома\Мыло\index2.php_files\IMG_3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33" cy="1250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7207" cy="1493134"/>
                  <wp:effectExtent l="19050" t="0" r="6793" b="0"/>
                  <wp:docPr id="53" name="Рисунок 33" descr="D:\Старое\Мыло\Мыло\Арома\Мыло\index2.php_files\IMG_31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:\Старое\Мыло\Мыло\Арома\Мыло\index2.php_files\IMG_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36" cy="1492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noProof/>
              </w:rPr>
              <w:drawing>
                <wp:inline distT="0" distB="0" distL="0" distR="0">
                  <wp:extent cx="987947" cy="2048719"/>
                  <wp:effectExtent l="19050" t="0" r="2653" b="0"/>
                  <wp:docPr id="54" name="Рисунок 34" descr="D:\Старое\Мыло\Мыло\Арома\Мыло\index2.php_files\IMG_31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Старое\Мыло\Мыло\Арома\Мыло\index2.php_files\IMG_3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212" cy="2047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394E" w:rsidRDefault="004B394E" w:rsidP="004B394E">
            <w:pPr>
              <w:spacing w:after="0" w:line="324" w:lineRule="auto"/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36"/>
                <w:szCs w:val="36"/>
              </w:rPr>
              <w:t>ВАЛЕНТИНКО</w:t>
            </w:r>
          </w:p>
          <w:p w:rsidR="00FB1B26" w:rsidRPr="00A62D0E" w:rsidRDefault="004B394E" w:rsidP="004B39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Очень удобный вариант, для подарочка - "внимания". Не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всегда есть возможность сильно потратится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на сувениры для "просто" знакомых, а уделить внимание хочется. 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Состав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: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Основа мыльная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Отдушка "клубника со сливками"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Краситель красный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Диоксид титана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Принцип создания в следующем: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в силиконовую форму для льда, заливаем на 3\4 основу с красным красителем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Поверх вливаем 1\4 основы с диоксидом титана и аккуратно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зубачисткой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делаем пару "разводящих" движений, для частичного смешивания основ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осле застывания вынимаем.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4B394E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17207" cy="1261641"/>
                  <wp:effectExtent l="19050" t="0" r="6793" b="0"/>
                  <wp:docPr id="55" name="Рисунок 35" descr="D:\Старое\Мыло\Мыло\Арома\Мыло\index2.php_files\IMG_31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D:\Старое\Мыло\Мыло\Арома\Мыло\index2.php_files\IMG_3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36" cy="1261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531957" cy="1388963"/>
                  <wp:effectExtent l="19050" t="0" r="0" b="0"/>
                  <wp:docPr id="56" name="Рисунок 36" descr="D:\Старое\Мыло\Мыло\Арома\Мыло\index2.php_files\IMG_30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D:\Старое\Мыло\Мыло\Арома\Мыло\index2.php_files\IMG_3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05" cy="13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B394E">
              <w:rPr>
                <w:noProof/>
              </w:rPr>
              <w:drawing>
                <wp:inline distT="0" distB="0" distL="0" distR="0">
                  <wp:extent cx="1705577" cy="1099594"/>
                  <wp:effectExtent l="19050" t="0" r="8923" b="0"/>
                  <wp:docPr id="57" name="Рисунок 37" descr="D:\Старое\Мыло\Мыло\Арома\Мыло\index2.php_files\IMG_30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D:\Старое\Мыло\Мыло\Арома\Мыло\index2.php_files\IMG_3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173" cy="110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394E" w:rsidRDefault="004B394E" w:rsidP="004B394E">
            <w:pPr>
              <w:spacing w:after="0" w:line="324" w:lineRule="auto"/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36"/>
                <w:szCs w:val="36"/>
              </w:rPr>
              <w:lastRenderedPageBreak/>
              <w:t>Сплошная полезность</w:t>
            </w:r>
          </w:p>
          <w:p w:rsidR="00FB1B26" w:rsidRPr="00A62D0E" w:rsidRDefault="004B394E" w:rsidP="004B39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Мыло со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скрабящим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питатющим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и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увлажняющим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эффектами. Одним словом всё и сразу </w:t>
            </w:r>
            <w:r>
              <w:rPr>
                <w:rFonts w:ascii="Times New Roman" w:eastAsia="Times New Roman" w:hAnsi="Times New Roman" w:cs="Times New Roman"/>
                <w:noProof/>
                <w:color w:val="222222"/>
                <w:sz w:val="17"/>
                <w:szCs w:val="17"/>
              </w:rPr>
              <w:drawing>
                <wp:inline distT="0" distB="0" distL="0" distR="0">
                  <wp:extent cx="185420" cy="185420"/>
                  <wp:effectExtent l="0" t="0" r="5080" b="0"/>
                  <wp:docPr id="58" name="Рисунок 224" descr="tongu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4" descr="tongu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" cy="18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Состав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: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Основа мыльная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Отдушка "мёд"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эфирное масло лимона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масло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Ши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карите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) (рафинированное)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Воск пчелиный (пластина)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Перга (это утрамбованная цветочная пыльца в пчелиные ячейки сот, которая прошла молочнокислое брожение)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Краситель оранжевый + шоколадный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Диоксид титана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lastRenderedPageBreak/>
              <w:br/>
            </w:r>
            <w:r>
              <w:rPr>
                <w:rFonts w:ascii="Times New Roman" w:eastAsia="Times New Roman" w:hAnsi="Times New Roman" w:cs="Times New Roman"/>
                <w:i/>
                <w:iCs/>
                <w:color w:val="222222"/>
                <w:sz w:val="17"/>
                <w:szCs w:val="17"/>
              </w:rPr>
              <w:t>Принцип создания в следующем: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топим основу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- 2\3 основы смешиваем с оранжевым и шоколадным красителями.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Добавляем отдушку "мёд" и ЭМ Лимона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заливаем форму на 2\3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оставшуюся 1\3 смешиваем с диоксидом титана, отдушкой "мёд", растопленным маслом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Ши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и измельченной пергой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вливаем в основную форму по продольным краям (пополам на одну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другуя</w:t>
            </w:r>
            <w:proofErr w:type="spell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 xml:space="preserve"> сторону)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>- сверху накрываем пластиной пчелиного воска, вырезанной по форме контейнера, немного пластину утапливаем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t>осле застывания режем поперек.</w:t>
            </w:r>
            <w:r>
              <w:rPr>
                <w:rFonts w:ascii="Times New Roman" w:eastAsia="Times New Roman" w:hAnsi="Times New Roman" w:cs="Times New Roman"/>
                <w:color w:val="222222"/>
                <w:sz w:val="17"/>
                <w:szCs w:val="17"/>
              </w:rPr>
              <w:br/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50BB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50BB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905000" cy="1266825"/>
                  <wp:effectExtent l="19050" t="0" r="0" b="0"/>
                  <wp:docPr id="59" name="Рисунок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50BBB" w:rsidRDefault="00755B67" w:rsidP="00150BBB">
            <w:pPr>
              <w:pStyle w:val="3"/>
              <w:rPr>
                <w:rFonts w:ascii="Times New Roman" w:hAnsi="Times New Roman" w:cs="Times New Roman"/>
              </w:rPr>
            </w:pPr>
            <w:hyperlink r:id="rId112" w:anchor="%EC%FB%EB%EE" w:tooltip="Мыло с овсянкой" w:history="1">
              <w:r w:rsidR="00150BBB">
                <w:rPr>
                  <w:rStyle w:val="a8"/>
                  <w:rFonts w:ascii="Times New Roman" w:hAnsi="Times New Roman" w:cs="Times New Roman"/>
                </w:rPr>
                <w:t>Мыло с овсянкой</w:t>
              </w:r>
            </w:hyperlink>
          </w:p>
          <w:p w:rsidR="00150BBB" w:rsidRDefault="00150BBB" w:rsidP="00150BBB">
            <w:pPr>
              <w:pStyle w:val="a4"/>
              <w:rPr>
                <w:rFonts w:ascii="Times New Roman" w:hAnsi="Times New Roman"/>
              </w:rPr>
            </w:pPr>
            <w:r>
              <w:rPr>
                <w:color w:val="3366FF"/>
                <w:sz w:val="27"/>
                <w:szCs w:val="27"/>
              </w:rPr>
              <w:t>Состав</w:t>
            </w:r>
            <w:r>
              <w:t>:</w:t>
            </w:r>
          </w:p>
          <w:p w:rsidR="00150BBB" w:rsidRDefault="00150BBB" w:rsidP="00150BBB">
            <w:pPr>
              <w:pStyle w:val="a4"/>
            </w:pPr>
            <w:r>
              <w:t> </w:t>
            </w:r>
          </w:p>
          <w:p w:rsidR="00150BBB" w:rsidRDefault="00150BBB" w:rsidP="00150BBB">
            <w:pPr>
              <w:pStyle w:val="a4"/>
            </w:pPr>
            <w:r>
              <w:t xml:space="preserve">3 куска детского мыла, потертого на терке </w:t>
            </w:r>
          </w:p>
          <w:p w:rsidR="00150BBB" w:rsidRDefault="00150BBB" w:rsidP="00150BBB">
            <w:pPr>
              <w:pStyle w:val="a4"/>
            </w:pPr>
            <w:r>
              <w:t>150-200 г прозрачной мыльной основы</w:t>
            </w:r>
          </w:p>
          <w:p w:rsidR="00150BBB" w:rsidRDefault="00150BBB" w:rsidP="00150BBB">
            <w:pPr>
              <w:pStyle w:val="a4"/>
            </w:pPr>
            <w:r>
              <w:t>не раздробленные овсяные хлопья (на ваше усмотрение, конечно)</w:t>
            </w:r>
          </w:p>
          <w:p w:rsidR="00150BBB" w:rsidRDefault="00150BBB" w:rsidP="00150BBB">
            <w:pPr>
              <w:pStyle w:val="a4"/>
            </w:pPr>
            <w:r>
              <w:t>2 ч</w:t>
            </w:r>
            <w:proofErr w:type="gramStart"/>
            <w:r>
              <w:t>.л</w:t>
            </w:r>
            <w:proofErr w:type="gramEnd"/>
            <w:r>
              <w:t> масла облепихи</w:t>
            </w:r>
          </w:p>
          <w:p w:rsidR="00150BBB" w:rsidRDefault="00150BBB" w:rsidP="00150BBB">
            <w:pPr>
              <w:pStyle w:val="a4"/>
            </w:pPr>
            <w:r>
              <w:t>стакан воды</w:t>
            </w:r>
          </w:p>
          <w:p w:rsidR="00150BBB" w:rsidRDefault="00150BBB" w:rsidP="00150BBB">
            <w:pPr>
              <w:pStyle w:val="a4"/>
            </w:pPr>
            <w:r>
              <w:t> </w:t>
            </w:r>
            <w:r>
              <w:rPr>
                <w:u w:val="single"/>
              </w:rPr>
              <w:t>Как сделать:</w:t>
            </w:r>
          </w:p>
          <w:p w:rsidR="00150BBB" w:rsidRDefault="00150BBB" w:rsidP="00150BBB">
            <w:pPr>
              <w:pStyle w:val="a4"/>
            </w:pPr>
            <w:r>
              <w:t xml:space="preserve">Это мыло у меня получилось случайно, но эффект понравился. Все дело в том, я хотела получить </w:t>
            </w:r>
            <w:proofErr w:type="spellStart"/>
            <w:r>
              <w:t>двуслойное</w:t>
            </w:r>
            <w:proofErr w:type="spellEnd"/>
            <w:r>
              <w:t xml:space="preserve"> мыло, но не вытерпела, пока непрозрачное мыло </w:t>
            </w:r>
            <w:proofErr w:type="spellStart"/>
            <w:r>
              <w:t>захохнет</w:t>
            </w:r>
            <w:proofErr w:type="spellEnd"/>
            <w:r>
              <w:t xml:space="preserve"> и влила прозрачное. Сначала варим натертое детское мыло с маслами и водой. Потом форму смазываем тонким слоем растительного масла, берем форму из-под мороженого, например, и заливаем слоями: непрозрачное </w:t>
            </w:r>
            <w:proofErr w:type="spellStart"/>
            <w:r>
              <w:t>мыло-овсянка-непрозрачное</w:t>
            </w:r>
            <w:proofErr w:type="spellEnd"/>
            <w:r>
              <w:t xml:space="preserve"> мыло. Затем занимаемся мыльной основой: тоже добавляем туда облепиховое масло и сильной струей льем на непрозрачное мыло. Как велик был мой ужас, когда прозрачное мыло налилось не поверх, а затекло целиком внутрь. </w:t>
            </w:r>
            <w:proofErr w:type="gramStart"/>
            <w:r>
              <w:t>Слава богу, на вид, а особенно в разрезе оно оказалось очень даже неплохим)</w:t>
            </w:r>
            <w:proofErr w:type="gramEnd"/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50BB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50BB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36129" cy="1030147"/>
                  <wp:effectExtent l="19050" t="0" r="2171" b="0"/>
                  <wp:docPr id="60" name="Рисунок 42" descr="D:\Старое\Книги\Книги\Всякое\Прочие\Мыло\Новая папка\31_files\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тарое\Книги\Книги\Всякое\Прочие\Мыло\Новая папка\31_files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828" cy="1031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50BBB" w:rsidRDefault="00150BBB" w:rsidP="00150BBB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черного-черного моря </w:t>
            </w:r>
          </w:p>
          <w:p w:rsidR="00150BBB" w:rsidRDefault="00150BBB" w:rsidP="00150BBB">
            <w:pPr>
              <w:pStyle w:val="a4"/>
              <w:rPr>
                <w:rFonts w:ascii="Times New Roman" w:hAnsi="Times New Roman"/>
                <w:color w:val="808080"/>
              </w:rPr>
            </w:pP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rStyle w:val="a3"/>
                <w:rFonts w:eastAsiaTheme="majorEastAsia"/>
                <w:color w:val="808080"/>
              </w:rPr>
              <w:t>Состав:</w:t>
            </w:r>
            <w:r>
              <w:rPr>
                <w:color w:val="808080"/>
              </w:rPr>
              <w:t xml:space="preserve"> </w:t>
            </w:r>
            <w:r>
              <w:rPr>
                <w:color w:val="808080"/>
              </w:rPr>
              <w:br/>
              <w:t>мыльная основа - белая и прозрачная</w:t>
            </w:r>
            <w:r>
              <w:rPr>
                <w:color w:val="808080"/>
              </w:rPr>
              <w:br/>
              <w:t xml:space="preserve">масло </w:t>
            </w:r>
            <w:proofErr w:type="spellStart"/>
            <w:r>
              <w:rPr>
                <w:color w:val="808080"/>
              </w:rPr>
              <w:t>ши</w:t>
            </w:r>
            <w:proofErr w:type="spellEnd"/>
            <w:r>
              <w:rPr>
                <w:color w:val="808080"/>
              </w:rPr>
              <w:t>,</w:t>
            </w:r>
            <w:r>
              <w:rPr>
                <w:color w:val="808080"/>
              </w:rPr>
              <w:br/>
              <w:t>витамин</w:t>
            </w:r>
            <w:proofErr w:type="gramStart"/>
            <w:r>
              <w:rPr>
                <w:color w:val="808080"/>
              </w:rPr>
              <w:t xml:space="preserve"> А</w:t>
            </w:r>
            <w:proofErr w:type="gramEnd"/>
            <w:r>
              <w:rPr>
                <w:color w:val="808080"/>
              </w:rPr>
              <w:t>, Е</w:t>
            </w:r>
            <w:r>
              <w:rPr>
                <w:color w:val="808080"/>
              </w:rPr>
              <w:br/>
              <w:t xml:space="preserve">экстракты водорослей Атлантического океана: </w:t>
            </w:r>
            <w:proofErr w:type="spellStart"/>
            <w:r>
              <w:rPr>
                <w:color w:val="808080"/>
              </w:rPr>
              <w:t>аскофиллум</w:t>
            </w:r>
            <w:proofErr w:type="spellEnd"/>
            <w:r>
              <w:rPr>
                <w:color w:val="808080"/>
              </w:rPr>
              <w:t xml:space="preserve">, ламинария, фукус и </w:t>
            </w:r>
            <w:proofErr w:type="spellStart"/>
            <w:r>
              <w:rPr>
                <w:color w:val="808080"/>
              </w:rPr>
              <w:t>нори</w:t>
            </w:r>
            <w:proofErr w:type="spellEnd"/>
            <w:r>
              <w:rPr>
                <w:color w:val="808080"/>
              </w:rPr>
              <w:t>;</w:t>
            </w:r>
            <w:r>
              <w:rPr>
                <w:color w:val="808080"/>
              </w:rPr>
              <w:br/>
              <w:t>краситель синий и зелёный,</w:t>
            </w:r>
            <w:r>
              <w:rPr>
                <w:color w:val="808080"/>
              </w:rPr>
              <w:br/>
              <w:t>отдушка "Черное море"</w:t>
            </w:r>
            <w:r>
              <w:rPr>
                <w:color w:val="808080"/>
              </w:rPr>
              <w:br/>
            </w:r>
            <w:r>
              <w:rPr>
                <w:color w:val="808080"/>
              </w:rPr>
              <w:br/>
              <w:t>Состав ракушки сверху мыла:</w:t>
            </w:r>
            <w:r>
              <w:rPr>
                <w:color w:val="808080"/>
              </w:rPr>
              <w:br/>
              <w:t xml:space="preserve">основа белая, глицерин, масло ромашки и виноградных косточек, глина белая, </w:t>
            </w:r>
            <w:proofErr w:type="spellStart"/>
            <w:r>
              <w:rPr>
                <w:color w:val="808080"/>
              </w:rPr>
              <w:t>микка</w:t>
            </w:r>
            <w:proofErr w:type="spellEnd"/>
            <w:r>
              <w:rPr>
                <w:color w:val="808080"/>
              </w:rPr>
              <w:t xml:space="preserve"> "сверкающая медь", отдушка "Черное море". </w:t>
            </w: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rStyle w:val="a3"/>
                <w:rFonts w:eastAsiaTheme="majorEastAsia"/>
                <w:color w:val="808080"/>
              </w:rPr>
              <w:t>Порядок действий:</w:t>
            </w:r>
            <w:proofErr w:type="gramStart"/>
            <w:r>
              <w:rPr>
                <w:color w:val="808080"/>
              </w:rPr>
              <w:br/>
              <w:t>-</w:t>
            </w:r>
            <w:proofErr w:type="gramEnd"/>
            <w:r>
              <w:rPr>
                <w:color w:val="808080"/>
              </w:rPr>
              <w:t xml:space="preserve">Плавим основу. Добавляем масла и отдушку. Делим на две части. Одну часть окрашиваем </w:t>
            </w:r>
            <w:proofErr w:type="gramStart"/>
            <w:r>
              <w:rPr>
                <w:color w:val="808080"/>
              </w:rPr>
              <w:t>в</w:t>
            </w:r>
            <w:proofErr w:type="gramEnd"/>
            <w:r>
              <w:rPr>
                <w:color w:val="808080"/>
              </w:rPr>
              <w:t xml:space="preserve"> </w:t>
            </w:r>
            <w:proofErr w:type="gramStart"/>
            <w:r>
              <w:rPr>
                <w:color w:val="808080"/>
              </w:rPr>
              <w:t>зелёный</w:t>
            </w:r>
            <w:proofErr w:type="gramEnd"/>
            <w:r>
              <w:rPr>
                <w:color w:val="808080"/>
              </w:rPr>
              <w:t xml:space="preserve">, другую - в синий цвет. </w:t>
            </w:r>
            <w:r>
              <w:rPr>
                <w:color w:val="808080"/>
              </w:rPr>
              <w:br/>
              <w:t xml:space="preserve">- Заливаем одновременно, предварительно поставив перегородку в форму. Кода основа </w:t>
            </w:r>
            <w:proofErr w:type="spellStart"/>
            <w:r>
              <w:rPr>
                <w:color w:val="808080"/>
              </w:rPr>
              <w:t>подостынет</w:t>
            </w:r>
            <w:proofErr w:type="spellEnd"/>
            <w:r>
              <w:rPr>
                <w:color w:val="808080"/>
              </w:rPr>
              <w:t xml:space="preserve">, вынимаем перегородку и вливаем немного белой основы по центру. </w:t>
            </w:r>
            <w:proofErr w:type="gramStart"/>
            <w:r>
              <w:rPr>
                <w:color w:val="808080"/>
              </w:rPr>
              <w:br/>
              <w:t>-</w:t>
            </w:r>
            <w:proofErr w:type="gramEnd"/>
            <w:r>
              <w:rPr>
                <w:color w:val="808080"/>
              </w:rPr>
              <w:t xml:space="preserve">Сверху украшаем заранее заготовленными ракушками. </w:t>
            </w:r>
            <w:r>
              <w:rPr>
                <w:color w:val="808080"/>
              </w:rPr>
              <w:br/>
              <w:t xml:space="preserve">- после застывания вынимаем. Режем. Любуемся - вся красота пряталась внутри. </w:t>
            </w:r>
            <w:proofErr w:type="gramStart"/>
            <w:r>
              <w:rPr>
                <w:color w:val="808080"/>
              </w:rPr>
              <w:t xml:space="preserve">Бежим мыться)) </w:t>
            </w:r>
            <w:proofErr w:type="gramEnd"/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50BB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50BBB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34224" cy="1782502"/>
                  <wp:effectExtent l="19050" t="0" r="4076" b="0"/>
                  <wp:docPr id="61" name="Рисунок 43" descr="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052" cy="1783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50BBB" w:rsidRDefault="00150BBB" w:rsidP="00150BBB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Вселенская любовь </w:t>
            </w:r>
          </w:p>
          <w:p w:rsidR="00150BBB" w:rsidRDefault="00150BBB" w:rsidP="00150BBB">
            <w:pPr>
              <w:pStyle w:val="a4"/>
              <w:rPr>
                <w:rFonts w:ascii="Times New Roman" w:hAnsi="Times New Roman"/>
                <w:color w:val="808080"/>
              </w:rPr>
            </w:pP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rStyle w:val="a3"/>
                <w:rFonts w:eastAsiaTheme="majorEastAsia"/>
                <w:color w:val="808080"/>
              </w:rPr>
              <w:t>Состав:</w:t>
            </w:r>
            <w:r>
              <w:rPr>
                <w:color w:val="808080"/>
              </w:rPr>
              <w:t xml:space="preserve"> </w:t>
            </w:r>
            <w:r>
              <w:rPr>
                <w:color w:val="808080"/>
              </w:rPr>
              <w:br/>
              <w:t xml:space="preserve">Прозрачная основа, форма для </w:t>
            </w:r>
            <w:proofErr w:type="spellStart"/>
            <w:r>
              <w:rPr>
                <w:color w:val="808080"/>
              </w:rPr>
              <w:t>бомбочек</w:t>
            </w:r>
            <w:proofErr w:type="spellEnd"/>
            <w:r>
              <w:rPr>
                <w:color w:val="808080"/>
              </w:rPr>
              <w:t xml:space="preserve"> в виде сердца. </w:t>
            </w: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rStyle w:val="a3"/>
                <w:rFonts w:eastAsiaTheme="majorEastAsia"/>
                <w:color w:val="808080"/>
              </w:rPr>
              <w:t>Порядок действий:</w:t>
            </w:r>
            <w:r>
              <w:rPr>
                <w:color w:val="808080"/>
              </w:rPr>
              <w:br/>
              <w:t xml:space="preserve">В одну половинку заливается основа, покрашенная красным перламутром. Пока она застывает, из остатков основа с </w:t>
            </w:r>
            <w:proofErr w:type="spellStart"/>
            <w:r>
              <w:rPr>
                <w:color w:val="808080"/>
              </w:rPr>
              <w:t>диаксидом</w:t>
            </w:r>
            <w:proofErr w:type="spellEnd"/>
            <w:r>
              <w:rPr>
                <w:color w:val="808080"/>
              </w:rPr>
              <w:t xml:space="preserve"> титана вырезаем сердечки, маленькие и одно большое. </w:t>
            </w: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color w:val="808080"/>
              </w:rPr>
              <w:t xml:space="preserve">Выкладываем их на застывшую красную половинку и заливаем прозрачной основой, дабы схватилось, для пушистости покрываем кокосовой стружкой. </w:t>
            </w: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color w:val="808080"/>
              </w:rPr>
              <w:t xml:space="preserve">Затем во вторую половину формы наливаем прозрачную основу и закрываем сверху красной половинкой формы с застывшими сердечками. </w:t>
            </w:r>
          </w:p>
          <w:p w:rsidR="00150BBB" w:rsidRDefault="00150BBB" w:rsidP="00150BBB">
            <w:pPr>
              <w:pStyle w:val="a4"/>
              <w:rPr>
                <w:color w:val="808080"/>
              </w:rPr>
            </w:pPr>
            <w:r>
              <w:rPr>
                <w:color w:val="808080"/>
              </w:rPr>
              <w:t xml:space="preserve">В конце самое интересное: разъединить две половинки с застывшим мылом и достать самое сердечное мыло. Мне помог муж, честь ему и хвала. </w:t>
            </w:r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75F1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62509" cy="833378"/>
                  <wp:effectExtent l="19050" t="0" r="4341" b="0"/>
                  <wp:docPr id="62" name="Рисунок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59" cy="834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755B67" w:rsidP="00075F15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</w:rPr>
            </w:pPr>
            <w:hyperlink r:id="rId116" w:history="1">
              <w:r w:rsidR="00075F15">
                <w:rPr>
                  <w:rStyle w:val="a8"/>
                  <w:rFonts w:ascii="Times New Roman" w:eastAsia="Times New Roman" w:hAnsi="Times New Roman" w:cs="Times New Roman"/>
                  <w:b/>
                  <w:bCs/>
                  <w:sz w:val="36"/>
                  <w:szCs w:val="36"/>
                </w:rPr>
                <w:t xml:space="preserve">«Чары Магриба», </w:t>
              </w:r>
              <w:proofErr w:type="spellStart"/>
              <w:r w:rsidR="00075F15">
                <w:rPr>
                  <w:rStyle w:val="a8"/>
                  <w:rFonts w:ascii="Times New Roman" w:eastAsia="Times New Roman" w:hAnsi="Times New Roman" w:cs="Times New Roman"/>
                  <w:b/>
                  <w:bCs/>
                  <w:sz w:val="36"/>
                  <w:szCs w:val="36"/>
                </w:rPr>
                <w:t>скрабовое</w:t>
              </w:r>
              <w:proofErr w:type="spellEnd"/>
              <w:r w:rsidR="00075F15">
                <w:rPr>
                  <w:rStyle w:val="a8"/>
                  <w:rFonts w:ascii="Times New Roman" w:eastAsia="Times New Roman" w:hAnsi="Times New Roman" w:cs="Times New Roman"/>
                  <w:b/>
                  <w:bCs/>
                  <w:sz w:val="36"/>
                  <w:szCs w:val="36"/>
                </w:rPr>
                <w:t xml:space="preserve">, </w:t>
              </w:r>
              <w:proofErr w:type="gramStart"/>
              <w:r w:rsidR="00075F15">
                <w:rPr>
                  <w:rStyle w:val="a8"/>
                  <w:rFonts w:ascii="Times New Roman" w:eastAsia="Times New Roman" w:hAnsi="Times New Roman" w:cs="Times New Roman"/>
                  <w:b/>
                  <w:bCs/>
                  <w:sz w:val="36"/>
                  <w:szCs w:val="36"/>
                </w:rPr>
                <w:t>разогревающее</w:t>
              </w:r>
              <w:proofErr w:type="gramEnd"/>
            </w:hyperlink>
          </w:p>
          <w:p w:rsidR="00075F15" w:rsidRDefault="00075F15" w:rsidP="00075F15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Чарующие ароматы пряностей, кофе и благовоний, крики муэдзинов, звон браслетов и взгляд подведенных сурьмой глаз из-под тонкого покрывала, знойный ветер пустыни...</w:t>
            </w:r>
          </w:p>
          <w:p w:rsidR="00075F15" w:rsidRDefault="00075F15" w:rsidP="00075F15">
            <w:pPr>
              <w:rPr>
                <w:rFonts w:ascii="Times New Roman" w:hAnsi="Times New Roman" w:cs="Times New Roman"/>
              </w:rPr>
            </w:pPr>
          </w:p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Согревает, помогает восстановить силы, снять нервное и физическое напряжение, справиться с последствиями стресса, страхами, тревожностью, создать защитный барьер против внешнего негатива. Оказывает расслабляющее и одновременно тонизирующее воздействие.</w:t>
            </w:r>
          </w:p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Скрабовое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мыло, сваренное на крепком отваре кофе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Робуста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и свежем соке корня имбиря, с теплым и терпким ароматом пряностей и кофе, с шелковистой кремовой пеной, обладает разогревающими свойствами, прекрасно очищает кожу, не раздражая, не сушит при мытье, оказывает освежающее воздействие. Прекрасно подходит для применения после занятий спортом, фитнессом и других физических нагрузок. Обладает антисептическими и антибактериальными свойствами.</w:t>
            </w:r>
          </w:p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натриевые соли жирных кислот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карите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нерафинированного ручной выработки, виноградной косточки, какао, касторового, кокосового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EV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манго, пальмового масел, шелк, цитрат натрия, крепкий отвар кофе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Робуста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», сок имбирного корня, сверхкритический СО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экстракт розмарина, гвоздика, корица цейлонская, кардамон, эфирные масла имбиря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Nigerian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перца черного, мускатного цвета, гвоздики, корицы, базилика сладкого, апельсина кровавого.</w:t>
            </w:r>
          </w:p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Скрабовый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наполнитель из кофе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Робуста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тонкого помола, сандаловой пудры и молотой скорлупы грецкого ореха.</w:t>
            </w:r>
          </w:p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Обогащено натуральным кремом из масел авокадо, кунжута белого, абрикосовой косточки и отвара кофе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Робуста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75F1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58699" cy="1145893"/>
                  <wp:effectExtent l="19050" t="0" r="8151" b="0"/>
                  <wp:docPr id="63" name="Рисунок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99" cy="1146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755B67" w:rsidP="00075F15">
            <w:pPr>
              <w:pStyle w:val="2"/>
              <w:rPr>
                <w:rFonts w:ascii="Times New Roman" w:hAnsi="Times New Roman" w:cs="Times New Roman"/>
              </w:rPr>
            </w:pPr>
            <w:hyperlink r:id="rId118" w:history="1">
              <w:r w:rsidR="00075F15">
                <w:rPr>
                  <w:rStyle w:val="a8"/>
                  <w:rFonts w:ascii="Times New Roman" w:hAnsi="Times New Roman" w:cs="Times New Roman"/>
                </w:rPr>
                <w:t xml:space="preserve">"Октябрьский эль", </w:t>
              </w:r>
              <w:proofErr w:type="spellStart"/>
              <w:r w:rsidR="00075F15">
                <w:rPr>
                  <w:rStyle w:val="a8"/>
                  <w:rFonts w:ascii="Times New Roman" w:hAnsi="Times New Roman" w:cs="Times New Roman"/>
                </w:rPr>
                <w:t>шампуневое</w:t>
              </w:r>
              <w:proofErr w:type="spellEnd"/>
            </w:hyperlink>
          </w:p>
          <w:p w:rsidR="00075F15" w:rsidRDefault="00075F15" w:rsidP="00075F15">
            <w:pPr>
              <w:rPr>
                <w:rFonts w:ascii="Times New Roman" w:hAnsi="Times New Roman" w:cs="Times New Roman"/>
                <w:noProof/>
              </w:rPr>
            </w:pPr>
          </w:p>
          <w:p w:rsidR="00075F15" w:rsidRDefault="00075F15" w:rsidP="00075F15">
            <w:pPr>
              <w:rPr>
                <w:rFonts w:ascii="Times New Roman" w:hAnsi="Times New Roman" w:cs="Times New Roman"/>
              </w:rPr>
            </w:pPr>
            <w:bookmarkStart w:id="0" w:name="cutid2"/>
            <w:r>
              <w:rPr>
                <w:rFonts w:ascii="Times New Roman" w:hAnsi="Times New Roman" w:cs="Times New Roman"/>
              </w:rPr>
              <w:t xml:space="preserve">Мягкое и нежное мыло с лечебными свойствами и очень пышной шелковистой кремовой пеной. Смягчает кожу головы, снимает шелушение и раздражение, укрепляет волосяные луковицы. Прекрасное лечебное средство для секущихся, ослабленных и </w:t>
            </w:r>
            <w:r>
              <w:rPr>
                <w:rFonts w:ascii="Times New Roman" w:hAnsi="Times New Roman" w:cs="Times New Roman"/>
              </w:rPr>
              <w:lastRenderedPageBreak/>
              <w:t>окрашенных волос. Как мыло для тела - обладает увлажняющими и антисептическими свойствами, успокаивает воспаленную кожу, ускоряет заживление царапин, трещин, ожогов.</w:t>
            </w:r>
            <w:r>
              <w:rPr>
                <w:rFonts w:ascii="Times New Roman" w:hAnsi="Times New Roman" w:cs="Times New Roman"/>
              </w:rPr>
              <w:br/>
              <w:t xml:space="preserve">Состав: натриевые соли жирных кислот </w:t>
            </w:r>
            <w:proofErr w:type="spellStart"/>
            <w:r>
              <w:rPr>
                <w:rFonts w:ascii="Times New Roman" w:hAnsi="Times New Roman" w:cs="Times New Roman"/>
              </w:rPr>
              <w:t>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нерафинированного ручной выработки, оливкового EV, касторового, кокосового, пальмового масел, шелк, цитрат натрия, сверхкритический СО</w:t>
            </w:r>
            <w:proofErr w:type="gramStart"/>
            <w:r>
              <w:rPr>
                <w:rFonts w:ascii="Times New Roman" w:hAnsi="Times New Roman" w:cs="Times New Roman"/>
              </w:rPr>
              <w:t>2</w:t>
            </w:r>
            <w:proofErr w:type="gramEnd"/>
            <w:r>
              <w:rPr>
                <w:rFonts w:ascii="Times New Roman" w:hAnsi="Times New Roman" w:cs="Times New Roman"/>
              </w:rPr>
              <w:t xml:space="preserve"> экстракт розмарина, настой шишек хмеля на темном </w:t>
            </w:r>
            <w:proofErr w:type="spellStart"/>
            <w:r>
              <w:rPr>
                <w:rFonts w:ascii="Times New Roman" w:hAnsi="Times New Roman" w:cs="Times New Roman"/>
              </w:rPr>
              <w:t>нефильтрованном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пиве, экстракты коры дуба, хмеля, хвоща полевого, ромашки, </w:t>
            </w:r>
            <w:proofErr w:type="spellStart"/>
            <w:r>
              <w:rPr>
                <w:rFonts w:ascii="Times New Roman" w:hAnsi="Times New Roman" w:cs="Times New Roman"/>
              </w:rPr>
              <w:t>гамамелиса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каштана, меда, </w:t>
            </w:r>
            <w:proofErr w:type="spellStart"/>
            <w:r>
              <w:rPr>
                <w:rFonts w:ascii="Times New Roman" w:hAnsi="Times New Roman" w:cs="Times New Roman"/>
              </w:rPr>
              <w:t>D-пантенол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циклометикон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деготь березовый. Обогащено маслами </w:t>
            </w:r>
            <w:proofErr w:type="spellStart"/>
            <w:r>
              <w:rPr>
                <w:rFonts w:ascii="Times New Roman" w:hAnsi="Times New Roman" w:cs="Times New Roman"/>
              </w:rPr>
              <w:t>жожоба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сафлора.</w:t>
            </w:r>
            <w:bookmarkEnd w:id="0"/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075F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75F1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58699" cy="844952"/>
                  <wp:effectExtent l="19050" t="0" r="8151" b="0"/>
                  <wp:docPr id="75" name="Рисунок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126" cy="846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075F15" w:rsidP="00075F1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«Малахитовая шкатулка»</w:t>
            </w:r>
            <w:r>
              <w:rPr>
                <w:rFonts w:ascii="Times New Roman" w:hAnsi="Times New Roman" w:cs="Times New Roman"/>
              </w:rPr>
              <w:br/>
              <w:t>Сварено холодным способом.</w:t>
            </w:r>
            <w:r>
              <w:rPr>
                <w:rFonts w:ascii="Times New Roman" w:hAnsi="Times New Roman" w:cs="Times New Roman"/>
              </w:rPr>
              <w:br/>
              <w:t>Смывает энергетическую грязь, очищает после ритуалов, пребывания в тяжелых местах, толпе, общения с неприятными людьми, помогает успокоиться и расслабиться.</w:t>
            </w:r>
            <w:r>
              <w:rPr>
                <w:rFonts w:ascii="Times New Roman" w:hAnsi="Times New Roman" w:cs="Times New Roman"/>
              </w:rPr>
              <w:br/>
              <w:t xml:space="preserve">Нежное мыло с пушистой пенкой и </w:t>
            </w:r>
            <w:proofErr w:type="gramStart"/>
            <w:r>
              <w:rPr>
                <w:rFonts w:ascii="Times New Roman" w:hAnsi="Times New Roman" w:cs="Times New Roman"/>
              </w:rPr>
              <w:t>мягким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скрабом</w:t>
            </w:r>
            <w:proofErr w:type="spellEnd"/>
            <w:r>
              <w:rPr>
                <w:rFonts w:ascii="Times New Roman" w:hAnsi="Times New Roman" w:cs="Times New Roman"/>
              </w:rPr>
              <w:t>, прекрасно очищает кожу, обладает смягчающими свойствами.</w:t>
            </w:r>
            <w:r>
              <w:rPr>
                <w:rFonts w:ascii="Times New Roman" w:hAnsi="Times New Roman" w:cs="Times New Roman"/>
              </w:rPr>
              <w:br/>
              <w:t xml:space="preserve">Состав: натриевые соли жирных кислот </w:t>
            </w:r>
            <w:proofErr w:type="spellStart"/>
            <w:r>
              <w:rPr>
                <w:rFonts w:ascii="Times New Roman" w:hAnsi="Times New Roman" w:cs="Times New Roman"/>
              </w:rPr>
              <w:t>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нерафинированного ручной выработки, </w:t>
            </w:r>
            <w:proofErr w:type="spellStart"/>
            <w:r>
              <w:rPr>
                <w:rFonts w:ascii="Times New Roman" w:hAnsi="Times New Roman" w:cs="Times New Roman"/>
              </w:rPr>
              <w:t>бабассу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авокадо нерафинированного, кокосового, касторового, пальмового, виноградной косточки, какао масел, воск пчелиный неотбеленный, древесный уголь (с грозовой сосны), зеленая монтмориллонитовая глина, </w:t>
            </w:r>
            <w:proofErr w:type="spellStart"/>
            <w:r>
              <w:rPr>
                <w:rFonts w:ascii="Times New Roman" w:hAnsi="Times New Roman" w:cs="Times New Roman"/>
              </w:rPr>
              <w:t>спирулина</w:t>
            </w:r>
            <w:proofErr w:type="spellEnd"/>
            <w:r>
              <w:rPr>
                <w:rFonts w:ascii="Times New Roman" w:hAnsi="Times New Roman" w:cs="Times New Roman"/>
              </w:rPr>
              <w:t>, сверхкритический СО</w:t>
            </w:r>
            <w:proofErr w:type="gramStart"/>
            <w:r>
              <w:rPr>
                <w:rFonts w:ascii="Times New Roman" w:hAnsi="Times New Roman" w:cs="Times New Roman"/>
              </w:rPr>
              <w:t>2</w:t>
            </w:r>
            <w:proofErr w:type="gramEnd"/>
            <w:r>
              <w:rPr>
                <w:rFonts w:ascii="Times New Roman" w:hAnsi="Times New Roman" w:cs="Times New Roman"/>
              </w:rPr>
              <w:t xml:space="preserve"> экстракт хвои. Эфирные масла шалфея мускатного, кедра китайского, кедра </w:t>
            </w:r>
            <w:proofErr w:type="spellStart"/>
            <w:r>
              <w:rPr>
                <w:rFonts w:ascii="Times New Roman" w:hAnsi="Times New Roman" w:cs="Times New Roman"/>
              </w:rPr>
              <w:t>атласского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иланг-иланга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петитгрейна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чабреца, </w:t>
            </w:r>
            <w:proofErr w:type="spellStart"/>
            <w:r>
              <w:rPr>
                <w:rFonts w:ascii="Times New Roman" w:hAnsi="Times New Roman" w:cs="Times New Roman"/>
              </w:rPr>
              <w:t>литцеи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кубебы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розмарина, пачули, мирта медового, иссопа, бархатцев мелких, душицы, </w:t>
            </w:r>
            <w:proofErr w:type="spellStart"/>
            <w:r>
              <w:rPr>
                <w:rFonts w:ascii="Times New Roman" w:hAnsi="Times New Roman" w:cs="Times New Roman"/>
              </w:rPr>
              <w:t>макиса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камфоры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зеленой, полыни </w:t>
            </w:r>
            <w:proofErr w:type="spellStart"/>
            <w:r>
              <w:rPr>
                <w:rFonts w:ascii="Times New Roman" w:hAnsi="Times New Roman" w:cs="Times New Roman"/>
              </w:rPr>
              <w:t>таврической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апельсина кровавого, спиртовой экстракт </w:t>
            </w:r>
            <w:proofErr w:type="spellStart"/>
            <w:r>
              <w:rPr>
                <w:rFonts w:ascii="Times New Roman" w:hAnsi="Times New Roman" w:cs="Times New Roman"/>
              </w:rPr>
              <w:t>кастореума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абсолют бензоина. </w:t>
            </w:r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075F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75F1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54889" cy="1099595"/>
                  <wp:effectExtent l="19050" t="0" r="0" b="0"/>
                  <wp:docPr id="76" name="Рисунок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796" cy="1101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075F15" w:rsidP="00075F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«Агатовое море»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Сварено холодным способом.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Смывает энергетическую грязь после пребывания в тяжелых местах, толпе, общения с неприятными людьми, оказывает расслабляющее действие, помогает расслабиться при нервном напряжении.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Мягкое по воздействию мыло с нежной пенкой 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мягким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скрабом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прекрасное очищающее средство для тела и лица, подходит для чувствительной кожи.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Состав: натриевые соли жирных кислот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нерафинированного ручной выработки,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бабассу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пальмового, касторового, кокосового, соевого, виноградной косточки масел, животных жиров, стеариновая кислота растительная, зеленая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иллитовая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глина,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спирулина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хлорофилл, черная глина.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Эфирные масла ели черной, сосны сибирской,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пальмарозы, шалфея мускатного, пачули, мяты колосистой.</w:t>
            </w:r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075F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75F15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50934" cy="1203767"/>
                  <wp:effectExtent l="19050" t="0" r="0" b="0"/>
                  <wp:docPr id="77" name="Рисунок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427" cy="1205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075F15" w:rsidP="00075F1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«Осенние истории»</w:t>
            </w:r>
            <w:r>
              <w:rPr>
                <w:rFonts w:ascii="Times New Roman" w:hAnsi="Times New Roman" w:cs="Times New Roman"/>
              </w:rPr>
              <w:br/>
              <w:t>Сварено холодным способом.</w:t>
            </w:r>
            <w:r>
              <w:rPr>
                <w:rFonts w:ascii="Times New Roman" w:hAnsi="Times New Roman" w:cs="Times New Roman"/>
              </w:rPr>
              <w:br/>
              <w:t xml:space="preserve">Обладает свойствами легкого </w:t>
            </w:r>
            <w:proofErr w:type="spellStart"/>
            <w:r>
              <w:rPr>
                <w:rFonts w:ascii="Times New Roman" w:hAnsi="Times New Roman" w:cs="Times New Roman"/>
              </w:rPr>
              <w:t>афродизиака</w:t>
            </w:r>
            <w:proofErr w:type="spellEnd"/>
            <w:r>
              <w:rPr>
                <w:rFonts w:ascii="Times New Roman" w:hAnsi="Times New Roman" w:cs="Times New Roman"/>
              </w:rPr>
              <w:t>, настраивает на романтический лад</w:t>
            </w:r>
            <w:proofErr w:type="gramStart"/>
            <w:r>
              <w:rPr>
                <w:rFonts w:ascii="Times New Roman" w:hAnsi="Times New Roman" w:cs="Times New Roman"/>
              </w:rPr>
              <w:t xml:space="preserve"> )</w:t>
            </w:r>
            <w:proofErr w:type="gramEnd"/>
            <w:r>
              <w:rPr>
                <w:rFonts w:ascii="Times New Roman" w:hAnsi="Times New Roman" w:cs="Times New Roman"/>
              </w:rPr>
              <w:t xml:space="preserve"> Также помогает справиться с грустью, прогнать внутренний холод.</w:t>
            </w:r>
            <w:r>
              <w:rPr>
                <w:rFonts w:ascii="Times New Roman" w:hAnsi="Times New Roman" w:cs="Times New Roman"/>
              </w:rPr>
              <w:br/>
              <w:t xml:space="preserve">Мягкое по воздействию мыло с пушистой и нежной пенкой, легким </w:t>
            </w:r>
            <w:proofErr w:type="spellStart"/>
            <w:r>
              <w:rPr>
                <w:rFonts w:ascii="Times New Roman" w:hAnsi="Times New Roman" w:cs="Times New Roman"/>
              </w:rPr>
              <w:t>скрабом</w:t>
            </w:r>
            <w:proofErr w:type="spellEnd"/>
            <w:r>
              <w:rPr>
                <w:rFonts w:ascii="Times New Roman" w:hAnsi="Times New Roman" w:cs="Times New Roman"/>
              </w:rPr>
              <w:t>, подходит для чувствительной кожи.</w:t>
            </w:r>
            <w:r>
              <w:rPr>
                <w:rFonts w:ascii="Times New Roman" w:hAnsi="Times New Roman" w:cs="Times New Roman"/>
              </w:rPr>
              <w:br/>
              <w:t xml:space="preserve">Состав: натриевые соли жирных кислот оливкового </w:t>
            </w:r>
            <w:r>
              <w:rPr>
                <w:rFonts w:ascii="Times New Roman" w:hAnsi="Times New Roman" w:cs="Times New Roman"/>
                <w:lang w:val="en-US"/>
              </w:rPr>
              <w:t>EV</w:t>
            </w:r>
            <w:r>
              <w:rPr>
                <w:rFonts w:ascii="Times New Roman" w:hAnsi="Times New Roman" w:cs="Times New Roman"/>
              </w:rPr>
              <w:t xml:space="preserve">, пальмового, касторового, кокосового, </w:t>
            </w:r>
            <w:proofErr w:type="spellStart"/>
            <w:r>
              <w:rPr>
                <w:rFonts w:ascii="Times New Roman" w:hAnsi="Times New Roman" w:cs="Times New Roman"/>
              </w:rPr>
              <w:t>бабассу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виноградной косточки, облепихи масел, красная </w:t>
            </w:r>
            <w:proofErr w:type="spellStart"/>
            <w:r>
              <w:rPr>
                <w:rFonts w:ascii="Times New Roman" w:hAnsi="Times New Roman" w:cs="Times New Roman"/>
              </w:rPr>
              <w:t>иллитовая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глина, эфирные масла кедра китайского, кедра </w:t>
            </w:r>
            <w:proofErr w:type="spellStart"/>
            <w:r>
              <w:rPr>
                <w:rFonts w:ascii="Times New Roman" w:hAnsi="Times New Roman" w:cs="Times New Roman"/>
              </w:rPr>
              <w:t>атласского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пачули, </w:t>
            </w:r>
            <w:proofErr w:type="spellStart"/>
            <w:r>
              <w:rPr>
                <w:rFonts w:ascii="Times New Roman" w:hAnsi="Times New Roman" w:cs="Times New Roman"/>
              </w:rPr>
              <w:t>иланг-иланга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D4760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D4760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86600" cy="1713053"/>
                  <wp:effectExtent l="19050" t="0" r="4100" b="0"/>
                  <wp:docPr id="82" name="Рисунок 54" descr="http://www.ljplus.ru/img4/g/o/goodrat/mylo4a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7" descr="http://www.ljplus.ru/img4/g/o/goodrat/mylo4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519" cy="1714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D4760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Идея пушистости увидена где-то в ссылках, скорее всего отсюда. Резала резцом. </w:t>
            </w:r>
            <w:proofErr w:type="gramStart"/>
            <w:r>
              <w:rPr>
                <w:rFonts w:ascii="Times New Roman" w:hAnsi="Times New Roman" w:cs="Times New Roman"/>
              </w:rPr>
              <w:t xml:space="preserve">Так как красного красителя у меня на самом деле нет, </w:t>
            </w:r>
            <w:proofErr w:type="spellStart"/>
            <w:r>
              <w:rPr>
                <w:rFonts w:ascii="Times New Roman" w:hAnsi="Times New Roman" w:cs="Times New Roman"/>
              </w:rPr>
              <w:t>розовый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цвет мылу придан с помощью крошки ядовито-красной помады, которая мне более ни для чего не пригодится)))) Пахнет, как и полагается такому </w:t>
            </w:r>
            <w:proofErr w:type="spellStart"/>
            <w:r>
              <w:rPr>
                <w:rFonts w:ascii="Times New Roman" w:hAnsi="Times New Roman" w:cs="Times New Roman"/>
              </w:rPr>
              <w:t>слатенькому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сердечку, розой))))))</w:t>
            </w:r>
            <w:proofErr w:type="gramEnd"/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D4760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D4760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82790" cy="1296365"/>
                  <wp:effectExtent l="19050" t="0" r="7910" b="0"/>
                  <wp:docPr id="83" name="Рисунок 55" descr="http://pics.livejournal.com/9_happy_month/pic/000fcfat/s320x240">
                    <a:hlinkClick xmlns:a="http://schemas.openxmlformats.org/drawingml/2006/main" r:id="rId123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2" descr="http://pics.livejournal.com/9_happy_month/pic/000fcfat/s320x240">
                            <a:hlinkClick r:id="rId1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845" cy="1297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1D4760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</w:rPr>
              <w:t xml:space="preserve">мне </w:t>
            </w:r>
            <w:proofErr w:type="spellStart"/>
            <w:r>
              <w:rPr>
                <w:rFonts w:ascii="Times New Roman" w:hAnsi="Times New Roman" w:cs="Times New Roman"/>
              </w:rPr>
              <w:t>оч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понравилось делать роллы для них</w:t>
            </w:r>
            <w:r>
              <w:rPr>
                <w:rFonts w:ascii="Times New Roman" w:hAnsi="Times New Roman" w:cs="Times New Roman"/>
              </w:rPr>
              <w:br/>
              <w:t>вот таким способом:</w:t>
            </w:r>
            <w:r>
              <w:rPr>
                <w:rFonts w:ascii="Times New Roman" w:hAnsi="Times New Roman" w:cs="Times New Roman"/>
              </w:rPr>
              <w:br/>
              <w:t xml:space="preserve">когда я варю мыло </w:t>
            </w:r>
            <w:r>
              <w:rPr>
                <w:rStyle w:val="a5"/>
                <w:rFonts w:ascii="Times New Roman" w:hAnsi="Times New Roman" w:cs="Times New Roman"/>
                <w:b/>
                <w:bCs/>
              </w:rPr>
              <w:t>(детское(100гр)+основа(50гр))</w:t>
            </w:r>
            <w:r>
              <w:rPr>
                <w:rFonts w:ascii="Times New Roman" w:hAnsi="Times New Roman" w:cs="Times New Roman"/>
              </w:rPr>
              <w:br/>
              <w:t>у меня часто появляется пена...</w:t>
            </w:r>
            <w:r>
              <w:rPr>
                <w:rFonts w:ascii="Times New Roman" w:hAnsi="Times New Roman" w:cs="Times New Roman"/>
              </w:rPr>
              <w:br/>
              <w:t>так вот я эту пену снимаю и ложкой отсаживаю в пластиковый контейнер,</w:t>
            </w:r>
            <w:r>
              <w:rPr>
                <w:rFonts w:ascii="Times New Roman" w:hAnsi="Times New Roman" w:cs="Times New Roman"/>
              </w:rPr>
              <w:br/>
              <w:t xml:space="preserve">когда  пена немного застывает, поддеваю ножиком, 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отлипляю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сворачиваю в колбаску ещё </w:t>
            </w:r>
            <w:proofErr w:type="spellStart"/>
            <w:r>
              <w:rPr>
                <w:rFonts w:ascii="Times New Roman" w:hAnsi="Times New Roman" w:cs="Times New Roman"/>
              </w:rPr>
              <w:t>незатвердевшую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основу с пеной))</w:t>
            </w:r>
            <w:r>
              <w:rPr>
                <w:rFonts w:ascii="Times New Roman" w:hAnsi="Times New Roman" w:cs="Times New Roman"/>
              </w:rPr>
              <w:br/>
              <w:t>потом нарезаю и кладу застывать дальше))</w:t>
            </w:r>
            <w:r>
              <w:rPr>
                <w:rFonts w:ascii="Times New Roman" w:hAnsi="Times New Roman" w:cs="Times New Roman"/>
              </w:rPr>
              <w:br/>
              <w:t>получается такой вот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эффект мармеладки - лимонная долька))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оч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понравилось делать роллы именно так)</w:t>
            </w:r>
            <w:proofErr w:type="gramEnd"/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703DB2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03DB2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85658" cy="2384385"/>
                  <wp:effectExtent l="19050" t="0" r="242" b="0"/>
                  <wp:docPr id="46" name="Рисунок 32" descr="Мыловарение: Моё мыло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Мыловарение: Моё мыло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link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658" cy="238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703DB2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381486" cy="2199190"/>
                  <wp:effectExtent l="19050" t="0" r="9164" b="0"/>
                  <wp:docPr id="47" name="Рисунок 33" descr="Мыловарение: Моё мыло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Мыловарение: Моё мыло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link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26" cy="2202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3DB2" w:rsidRDefault="00703DB2" w:rsidP="00703DB2">
            <w:pPr>
              <w:pStyle w:val="a4"/>
              <w:rPr>
                <w:ins w:id="1" w:author="Unknown"/>
              </w:rPr>
            </w:pPr>
            <w:ins w:id="2" w:author="Unknown">
              <w:r>
                <w:t xml:space="preserve">Ван </w:t>
              </w:r>
              <w:proofErr w:type="spellStart"/>
              <w:r>
                <w:t>Гог</w:t>
              </w:r>
              <w:proofErr w:type="spellEnd"/>
              <w:r>
                <w:t xml:space="preserve"> "Подсолнухи"</w:t>
              </w:r>
              <w:proofErr w:type="gramStart"/>
              <w:r>
                <w:t>.Д</w:t>
              </w:r>
              <w:proofErr w:type="gramEnd"/>
              <w:r>
                <w:t>омашнее мыло.</w:t>
              </w:r>
            </w:ins>
          </w:p>
          <w:p w:rsidR="00703DB2" w:rsidRDefault="00703DB2" w:rsidP="00703DB2">
            <w:pPr>
              <w:pStyle w:val="a4"/>
              <w:rPr>
                <w:ins w:id="3" w:author="Unknown"/>
              </w:rPr>
            </w:pPr>
            <w:ins w:id="4" w:author="Unknown">
              <w:r>
                <w:t xml:space="preserve">Состав: </w:t>
              </w:r>
            </w:ins>
          </w:p>
          <w:p w:rsidR="00703DB2" w:rsidRDefault="00703DB2" w:rsidP="00703DB2">
            <w:pPr>
              <w:pStyle w:val="a4"/>
              <w:rPr>
                <w:ins w:id="5" w:author="Unknown"/>
              </w:rPr>
            </w:pPr>
            <w:ins w:id="6" w:author="Unknown">
              <w:r>
                <w:t>Мыльная основа (Великобритания)</w:t>
              </w:r>
            </w:ins>
          </w:p>
          <w:p w:rsidR="00703DB2" w:rsidRDefault="00703DB2" w:rsidP="00703DB2">
            <w:pPr>
              <w:pStyle w:val="a4"/>
              <w:rPr>
                <w:ins w:id="7" w:author="Unknown"/>
              </w:rPr>
            </w:pPr>
            <w:ins w:id="8" w:author="Unknown">
              <w:r>
                <w:t>Краситель желтый пищевой, лепестки софоры,</w:t>
              </w:r>
            </w:ins>
          </w:p>
          <w:p w:rsidR="00703DB2" w:rsidRDefault="00703DB2" w:rsidP="00703DB2">
            <w:pPr>
              <w:pStyle w:val="a4"/>
              <w:rPr>
                <w:ins w:id="9" w:author="Unknown"/>
              </w:rPr>
            </w:pPr>
            <w:ins w:id="10" w:author="Unknown">
              <w:r>
                <w:t>масло сладкого миндаля,</w:t>
              </w:r>
            </w:ins>
          </w:p>
          <w:p w:rsidR="00703DB2" w:rsidRDefault="00703DB2" w:rsidP="00703DB2">
            <w:pPr>
              <w:pStyle w:val="a4"/>
              <w:rPr>
                <w:ins w:id="11" w:author="Unknown"/>
              </w:rPr>
            </w:pPr>
            <w:ins w:id="12" w:author="Unknown">
              <w:r>
                <w:t>масло манго,</w:t>
              </w:r>
            </w:ins>
          </w:p>
          <w:p w:rsidR="00703DB2" w:rsidRDefault="00703DB2" w:rsidP="00703DB2">
            <w:pPr>
              <w:pStyle w:val="a4"/>
              <w:rPr>
                <w:ins w:id="13" w:author="Unknown"/>
              </w:rPr>
            </w:pPr>
            <w:ins w:id="14" w:author="Unknown">
              <w:r>
                <w:t xml:space="preserve">аромат </w:t>
              </w:r>
              <w:proofErr w:type="spellStart"/>
              <w:r>
                <w:t>маракуйя</w:t>
              </w:r>
              <w:proofErr w:type="spellEnd"/>
              <w:r>
                <w:t>.</w:t>
              </w:r>
            </w:ins>
          </w:p>
          <w:p w:rsidR="00FB1B26" w:rsidRPr="00A62D0E" w:rsidRDefault="00FB1B26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703DB2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47520" cy="1284605"/>
                  <wp:effectExtent l="19050" t="0" r="5080" b="0"/>
                  <wp:docPr id="9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20" cy="1284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Default="00703DB2" w:rsidP="00424D8E">
            <w:pPr>
              <w:spacing w:after="0" w:line="240" w:lineRule="auto"/>
            </w:pPr>
            <w:r>
              <w:t xml:space="preserve">Первое "с барашками". </w:t>
            </w:r>
            <w:r>
              <w:br/>
              <w:t xml:space="preserve">Состав: основа прозрачная и белая, масло облепихи, ЭМ апельсина, </w:t>
            </w:r>
            <w:proofErr w:type="spellStart"/>
            <w:r>
              <w:t>петитгрейна</w:t>
            </w:r>
            <w:proofErr w:type="spellEnd"/>
            <w:r>
              <w:t xml:space="preserve">, </w:t>
            </w:r>
            <w:proofErr w:type="spellStart"/>
            <w:r>
              <w:t>лемонграсса</w:t>
            </w:r>
            <w:proofErr w:type="spellEnd"/>
            <w:r>
              <w:t xml:space="preserve">, лимона, краситель пищевой. </w:t>
            </w:r>
            <w:r>
              <w:br/>
            </w:r>
            <w:proofErr w:type="gramStart"/>
            <w:r>
              <w:t>Технология (видела в сети фотки-сканы альбома на итальянском (?) языке.</w:t>
            </w:r>
            <w:proofErr w:type="gramEnd"/>
            <w:r>
              <w:t xml:space="preserve"> Внутрь цилиндрической формы помещаем цилиндр </w:t>
            </w:r>
            <w:proofErr w:type="spellStart"/>
            <w:r>
              <w:t>меньшео</w:t>
            </w:r>
            <w:proofErr w:type="spellEnd"/>
            <w:r>
              <w:t xml:space="preserve"> диаметра. Заливаем кольцо. Получаем такую "трубу". В нее (после застывания и вынимания внутреннего цилиндра) помещаем роллы, заливаем прозрачной основой. </w:t>
            </w:r>
            <w:r>
              <w:br/>
              <w:t xml:space="preserve">Примечание: долго держала это мыло открытым, подсохло неравномерно, слегка заметна выпуклость по всей плоскости и "вылезание" роллов. </w:t>
            </w:r>
            <w:proofErr w:type="gramStart"/>
            <w:r>
              <w:t>Запах остался прекрасно :)</w:t>
            </w:r>
            <w:proofErr w:type="gramEnd"/>
          </w:p>
          <w:p w:rsidR="00B97413" w:rsidRDefault="00B97413" w:rsidP="00424D8E">
            <w:pPr>
              <w:spacing w:after="0" w:line="240" w:lineRule="auto"/>
            </w:pPr>
          </w:p>
          <w:p w:rsidR="00B97413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1) Роллы нарезала ножом для чистки овощей (такая подвижная пластинка с заточенной прорезью, расположенная параллельно рукоятке. </w:t>
            </w:r>
            <w:proofErr w:type="gramStart"/>
            <w:r>
              <w:t>Картошку, короче говоря, удобно чистить).</w:t>
            </w:r>
            <w:proofErr w:type="gramEnd"/>
            <w:r>
              <w:t xml:space="preserve"> </w:t>
            </w:r>
            <w:proofErr w:type="gramStart"/>
            <w:r>
              <w:t>Роллы из белой основы (из отрезанного куска, никак не переработанного предварительно.</w:t>
            </w:r>
            <w:proofErr w:type="gramEnd"/>
            <w:r>
              <w:t xml:space="preserve"> Наблюдение: у необработанного куска основы есть некоторое понятие "вдоль" и "поперек". В одну сторону роллы крошатся, а в другую, поперек, режутся </w:t>
            </w:r>
            <w:proofErr w:type="gramStart"/>
            <w:r>
              <w:t>идеальными</w:t>
            </w:r>
            <w:proofErr w:type="gramEnd"/>
            <w:r>
              <w:t xml:space="preserve"> </w:t>
            </w:r>
            <w:proofErr w:type="spellStart"/>
            <w:r>
              <w:t>баращками</w:t>
            </w:r>
            <w:proofErr w:type="spellEnd"/>
            <w:r>
              <w:t>. Сами скручиваются.</w:t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23670" cy="1423670"/>
                  <wp:effectExtent l="19050" t="0" r="5080" b="0"/>
                  <wp:docPr id="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70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Второе - "Леденец-фантазия". </w:t>
            </w:r>
            <w:r>
              <w:br/>
              <w:t xml:space="preserve">Состав как в первом. </w:t>
            </w:r>
            <w:r>
              <w:br/>
              <w:t>Технология: в прозрачную горячую основу тонкой струйкой заливается в середину цилиндрической формы основа непрозрачная.</w:t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47520" cy="902970"/>
                  <wp:effectExtent l="19050" t="0" r="5080" b="0"/>
                  <wp:docPr id="25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20" cy="902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Default="00B97413" w:rsidP="00424D8E">
            <w:pPr>
              <w:spacing w:after="0" w:line="240" w:lineRule="auto"/>
            </w:pPr>
            <w:r>
              <w:t xml:space="preserve">Третье - "Зеленые леденцы". </w:t>
            </w:r>
            <w:r>
              <w:br/>
              <w:t xml:space="preserve">Состав: основа прозрачная, роллы и кубики из </w:t>
            </w:r>
            <w:proofErr w:type="spellStart"/>
            <w:r>
              <w:t>Пальмолива</w:t>
            </w:r>
            <w:proofErr w:type="spellEnd"/>
            <w:r>
              <w:t xml:space="preserve"> арбузного, масло облепихи, ЭМ </w:t>
            </w:r>
            <w:proofErr w:type="spellStart"/>
            <w:r>
              <w:t>Литцеи</w:t>
            </w:r>
            <w:proofErr w:type="spellEnd"/>
            <w:r>
              <w:t xml:space="preserve"> </w:t>
            </w:r>
            <w:proofErr w:type="spellStart"/>
            <w:r>
              <w:t>кубебы</w:t>
            </w:r>
            <w:proofErr w:type="spellEnd"/>
            <w:r>
              <w:t xml:space="preserve">, перуанского бальзама, герани, краситель пищевой. </w:t>
            </w:r>
            <w:r>
              <w:br/>
              <w:t>Технология: так же, как и в первом, но в одном из мыл не роллы, а кубики.</w:t>
            </w:r>
          </w:p>
          <w:p w:rsidR="00B97413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) Чтобы сделать дырку в трубе, нужно во внешнюю, </w:t>
            </w:r>
            <w:proofErr w:type="spellStart"/>
            <w:r>
              <w:t>бОльшую</w:t>
            </w:r>
            <w:proofErr w:type="spellEnd"/>
            <w:r>
              <w:t xml:space="preserve"> </w:t>
            </w:r>
            <w:proofErr w:type="spellStart"/>
            <w:r>
              <w:t>фоорму</w:t>
            </w:r>
            <w:proofErr w:type="spellEnd"/>
            <w:r>
              <w:t xml:space="preserve"> </w:t>
            </w:r>
            <w:proofErr w:type="spellStart"/>
            <w:r>
              <w:t>что-нить</w:t>
            </w:r>
            <w:proofErr w:type="spellEnd"/>
            <w:r>
              <w:t xml:space="preserve"> засунуть в серединку, залить мылом, а потом это </w:t>
            </w:r>
            <w:proofErr w:type="spellStart"/>
            <w:r>
              <w:t>что-нить</w:t>
            </w:r>
            <w:proofErr w:type="spellEnd"/>
            <w:r>
              <w:t xml:space="preserve"> (цилиндрической </w:t>
            </w:r>
            <w:proofErr w:type="gramStart"/>
            <w:r>
              <w:t>или</w:t>
            </w:r>
            <w:proofErr w:type="gramEnd"/>
            <w:r>
              <w:t xml:space="preserve"> в крайнем случае слегка </w:t>
            </w:r>
            <w:proofErr w:type="spellStart"/>
            <w:r>
              <w:t>усеченно-конической</w:t>
            </w:r>
            <w:proofErr w:type="spellEnd"/>
            <w:r>
              <w:t xml:space="preserve"> формы) вынуть и в полученную дырку уже пихать роллы, кубики, прочую дребедень, заливать прозрачным. </w:t>
            </w:r>
            <w:proofErr w:type="spellStart"/>
            <w:r>
              <w:t>ТАк</w:t>
            </w:r>
            <w:proofErr w:type="spellEnd"/>
            <w:r>
              <w:t xml:space="preserve"> вот, я намучилась вынимать деревянный цилиндр, обмотанный предварительно пищевой пленкой. В следующий раз я обернула деревяшку пищевой фольгой, а потом уж пленкой. Стало гораздо легче. В фольге деревяшка крутилась свободно и легко выскочила. А потом я фольгу смяла </w:t>
            </w:r>
            <w:proofErr w:type="spellStart"/>
            <w:r>
              <w:t>нафиг</w:t>
            </w:r>
            <w:proofErr w:type="spellEnd"/>
            <w:r>
              <w:t xml:space="preserve"> и вместе с пленкой удалила. Не наступайте на мои грабли, не суйте в серединку что-то </w:t>
            </w:r>
            <w:proofErr w:type="spellStart"/>
            <w:r>
              <w:t>малоэлластичное</w:t>
            </w:r>
            <w:proofErr w:type="spellEnd"/>
            <w:r>
              <w:t>, свободно не двигающееся, замучаетесь вынимать.</w:t>
            </w:r>
          </w:p>
        </w:tc>
      </w:tr>
      <w:tr w:rsidR="00FB1B26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36090" cy="1308100"/>
                  <wp:effectExtent l="19050" t="0" r="0" b="0"/>
                  <wp:docPr id="25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3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B1B26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Основа, краситель </w:t>
            </w:r>
            <w:proofErr w:type="spellStart"/>
            <w:r>
              <w:t>водорастворимый</w:t>
            </w:r>
            <w:proofErr w:type="spellEnd"/>
            <w:r>
              <w:t xml:space="preserve"> синий, </w:t>
            </w:r>
            <w:proofErr w:type="spellStart"/>
            <w:r>
              <w:t>мика</w:t>
            </w:r>
            <w:proofErr w:type="spellEnd"/>
            <w:r>
              <w:t xml:space="preserve"> золотая, глицерин, ЭМ сандал и бергамот, облепиховое масло - для окрашивания некоторых деталей (ниже еще варианты расцветок).</w:t>
            </w: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36090" cy="1308100"/>
                  <wp:effectExtent l="19050" t="0" r="0" b="0"/>
                  <wp:docPr id="25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3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А это отливки с самой первой моей формочки (основа белая и прозрачная, краситель фиолетовый </w:t>
            </w:r>
            <w:proofErr w:type="spellStart"/>
            <w:r>
              <w:t>водорастворимый</w:t>
            </w:r>
            <w:proofErr w:type="spellEnd"/>
            <w:r>
              <w:t xml:space="preserve">, </w:t>
            </w:r>
            <w:proofErr w:type="spellStart"/>
            <w:r>
              <w:t>мика</w:t>
            </w:r>
            <w:proofErr w:type="spellEnd"/>
            <w:r>
              <w:t xml:space="preserve"> золотая, </w:t>
            </w:r>
            <w:proofErr w:type="spellStart"/>
            <w:r>
              <w:t>ароматизатор</w:t>
            </w:r>
            <w:proofErr w:type="spellEnd"/>
            <w:r>
              <w:t xml:space="preserve"> "Вишневый ликер", глицерин, масло зародышей пшеницы). Формочка, увы, погибла на посту. А может, </w:t>
            </w:r>
            <w:proofErr w:type="gramStart"/>
            <w:r>
              <w:t>не</w:t>
            </w:r>
            <w:proofErr w:type="gramEnd"/>
            <w:r>
              <w:t xml:space="preserve"> увы, - она была далека от идеала и научила меня избегать большого количества отрицательных поверхностей при изготовлении пластилиновых макетов. </w:t>
            </w: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736090" cy="1308100"/>
                  <wp:effectExtent l="19050" t="0" r="0" b="0"/>
                  <wp:docPr id="26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3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</w:pPr>
            <w:r>
              <w:t>"Розы в шампанском"</w:t>
            </w:r>
          </w:p>
          <w:p w:rsidR="00B97413" w:rsidRDefault="00B97413" w:rsidP="00424D8E">
            <w:pPr>
              <w:spacing w:after="0" w:line="240" w:lineRule="auto"/>
            </w:pPr>
            <w:proofErr w:type="spellStart"/>
            <w:proofErr w:type="gramStart"/>
            <w:r>
              <w:t>C</w:t>
            </w:r>
            <w:proofErr w:type="gramEnd"/>
            <w:r>
              <w:t>остав</w:t>
            </w:r>
            <w:proofErr w:type="spellEnd"/>
            <w:r>
              <w:t xml:space="preserve">: Масло какао, масло </w:t>
            </w:r>
            <w:proofErr w:type="spellStart"/>
            <w:r>
              <w:t>ши</w:t>
            </w:r>
            <w:proofErr w:type="spellEnd"/>
            <w:r>
              <w:t xml:space="preserve">, масло </w:t>
            </w:r>
            <w:proofErr w:type="spellStart"/>
            <w:r>
              <w:t>винкости</w:t>
            </w:r>
            <w:proofErr w:type="spellEnd"/>
            <w:r>
              <w:t>, сухое молоко, эмульгатор, жидкий краситель для мыла, отдушка" Шампанское", сухие бутоны роз.</w:t>
            </w:r>
          </w:p>
          <w:p w:rsidR="00B97413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по окружности наносите капельки, а потом по их серединкам проводите зубочисткой.</w:t>
            </w: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36090" cy="1308100"/>
                  <wp:effectExtent l="19050" t="0" r="0" b="0"/>
                  <wp:docPr id="26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3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Style w:val="a3"/>
              </w:rPr>
            </w:pPr>
            <w:r>
              <w:rPr>
                <w:rStyle w:val="a3"/>
              </w:rPr>
              <w:t>"Ромашка"</w:t>
            </w:r>
          </w:p>
          <w:p w:rsidR="00B97413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Состав: масло какао, масло </w:t>
            </w:r>
            <w:proofErr w:type="spellStart"/>
            <w:r>
              <w:t>ши</w:t>
            </w:r>
            <w:proofErr w:type="spellEnd"/>
            <w:r>
              <w:t xml:space="preserve">, масло </w:t>
            </w:r>
            <w:proofErr w:type="spellStart"/>
            <w:r>
              <w:t>винкости</w:t>
            </w:r>
            <w:proofErr w:type="spellEnd"/>
            <w:r>
              <w:t>, эмульгатор, молотые цветки ромашки, сухое молоко.</w:t>
            </w: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736090" cy="1308100"/>
                  <wp:effectExtent l="19050" t="0" r="0" b="0"/>
                  <wp:docPr id="26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3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B97413" w:rsidP="00424D8E">
            <w:pPr>
              <w:spacing w:after="0" w:line="240" w:lineRule="auto"/>
              <w:rPr>
                <w:rStyle w:val="a3"/>
              </w:rPr>
            </w:pPr>
            <w:r>
              <w:rPr>
                <w:rStyle w:val="a3"/>
              </w:rPr>
              <w:t>"Лаванда"</w:t>
            </w:r>
          </w:p>
          <w:p w:rsidR="00B97413" w:rsidRPr="00A62D0E" w:rsidRDefault="00B97413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Состав: масло какао, масло </w:t>
            </w:r>
            <w:proofErr w:type="spellStart"/>
            <w:r>
              <w:t>ши</w:t>
            </w:r>
            <w:proofErr w:type="spellEnd"/>
            <w:r>
              <w:t xml:space="preserve">, масло </w:t>
            </w:r>
            <w:proofErr w:type="spellStart"/>
            <w:r>
              <w:t>винкости</w:t>
            </w:r>
            <w:proofErr w:type="spellEnd"/>
            <w:r>
              <w:t>, сухое молоко, ЭМ Лаванда, эмульгатор, сухие цветки лаванды.</w:t>
            </w:r>
            <w:bookmarkStart w:id="15" w:name="cutid1-end"/>
            <w:bookmarkEnd w:id="15"/>
            <w:r>
              <w:rPr>
                <w:rFonts w:ascii="Times New Roman" w:hAnsi="Times New Roman" w:cs="Times New Roman"/>
              </w:rPr>
              <w:t>﻿</w:t>
            </w: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t xml:space="preserve"> </w:t>
            </w:r>
            <w:r w:rsidR="00D328B2"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87" name="Рисунок 8" descr="Роза, 150 гр">
                    <a:hlinkClick xmlns:a="http://schemas.openxmlformats.org/drawingml/2006/main" r:id="rId1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Роза, 150 гр">
                            <a:hlinkClick r:id="rId1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386"/>
            </w:tblGrid>
            <w:tr w:rsidR="004B649B" w:rsidTr="004B649B">
              <w:trPr>
                <w:tblCellSpacing w:w="15" w:type="dxa"/>
              </w:trPr>
              <w:tc>
                <w:tcPr>
                  <w:tcW w:w="7326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37" w:tooltip="Роза, 15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Роза, 150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rHeight w:val="93"/>
                <w:tblCellSpacing w:w="15" w:type="dxa"/>
              </w:trPr>
              <w:tc>
                <w:tcPr>
                  <w:tcW w:w="7326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масло сладкого миндаля,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эфирные масла розы,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илаг-иланга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88" name="Рисунок 11" descr="Ангел, 90 гр">
                    <a:hlinkClick xmlns:a="http://schemas.openxmlformats.org/drawingml/2006/main" r:id="rId1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Ангел, 90 гр">
                            <a:hlinkClick r:id="rId1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5953"/>
            </w:tblGrid>
            <w:tr w:rsidR="004B649B" w:rsidTr="004B649B">
              <w:trPr>
                <w:tblCellSpacing w:w="15" w:type="dxa"/>
              </w:trPr>
              <w:tc>
                <w:tcPr>
                  <w:tcW w:w="5893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40" w:tooltip="Ангел, 9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Ангел, 90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5893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масло абрикоса, витамины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А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 Е, эфирное масло лаванды.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89" name="Рисунок 14" descr="Кленовый лист, 90 гр">
                    <a:hlinkClick xmlns:a="http://schemas.openxmlformats.org/drawingml/2006/main" r:id="rId1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Кленовый лист, 90 гр">
                            <a:hlinkClick r:id="rId1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015"/>
            </w:tblGrid>
            <w:tr w:rsidR="004B649B" w:rsidTr="004B649B">
              <w:trPr>
                <w:tblCellSpacing w:w="15" w:type="dxa"/>
              </w:trPr>
              <w:tc>
                <w:tcPr>
                  <w:tcW w:w="5955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43" w:tooltip="Кленовый лист, 9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Кленовый лист, 90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5955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облепиховое масло, мед,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пищевой Абрикос.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0" name="Рисунок 17" descr="Стрекоза на ветке лаванды, 80 гр">
                    <a:hlinkClick xmlns:a="http://schemas.openxmlformats.org/drawingml/2006/main" r:id="rId1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трекоза на ветке лаванды, 80 гр">
                            <a:hlinkClick r:id="rId1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258"/>
            </w:tblGrid>
            <w:tr w:rsidR="004B649B" w:rsidTr="004B649B">
              <w:trPr>
                <w:tblCellSpacing w:w="15" w:type="dxa"/>
              </w:trPr>
              <w:tc>
                <w:tcPr>
                  <w:tcW w:w="7198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46" w:tooltip="Стрекоза на ветке лаванды, 8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Стрекоза на ветке лаванды, 80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7198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жожоба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 эфирное масло лаванды, с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ушеная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лаванда.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1" name="Рисунок 20" descr="Пуговица, 95 гр">
                    <a:hlinkClick xmlns:a="http://schemas.openxmlformats.org/drawingml/2006/main" r:id="rId1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уговица, 95 гр">
                            <a:hlinkClick r:id="rId1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475"/>
            </w:tblGrid>
            <w:tr w:rsidR="004B649B" w:rsidTr="004B649B">
              <w:trPr>
                <w:tblCellSpacing w:w="15" w:type="dxa"/>
              </w:trPr>
              <w:tc>
                <w:tcPr>
                  <w:tcW w:w="6415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49" w:tooltip="Пуговица, 95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Пуговица, 95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415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масло абрикоса, касторовое масло, эфирное масло грейпфрута.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2" name="Рисунок 23" descr="Ракушка, 100 гр">
                    <a:hlinkClick xmlns:a="http://schemas.openxmlformats.org/drawingml/2006/main" r:id="rId1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Ракушка, 100 гр">
                            <a:hlinkClick r:id="rId1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6475" w:type="dxa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475"/>
            </w:tblGrid>
            <w:tr w:rsidR="004B649B" w:rsidTr="004B649B">
              <w:trPr>
                <w:tblCellSpacing w:w="15" w:type="dxa"/>
              </w:trPr>
              <w:tc>
                <w:tcPr>
                  <w:tcW w:w="6415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52" w:tooltip="Ракушка, 10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Ракушка, 100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415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Масло авокадо, масло зародышей пшеницы,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. эфирное масло цветков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канангового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дерева, зеленая глина.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lastRenderedPageBreak/>
              <w:drawing>
                <wp:inline distT="0" distB="0" distL="0" distR="0">
                  <wp:extent cx="949325" cy="949325"/>
                  <wp:effectExtent l="19050" t="0" r="3175" b="0"/>
                  <wp:docPr id="293" name="Рисунок 26" descr="Елка, 110 гр">
                    <a:hlinkClick xmlns:a="http://schemas.openxmlformats.org/drawingml/2006/main" r:id="rId1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Елка, 110 гр">
                            <a:hlinkClick r:id="rId1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8074"/>
            </w:tblGrid>
            <w:tr w:rsidR="004B649B" w:rsidTr="004B649B">
              <w:trPr>
                <w:tblCellSpacing w:w="15" w:type="dxa"/>
              </w:trPr>
              <w:tc>
                <w:tcPr>
                  <w:tcW w:w="8014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55" w:tooltip="Елка, 11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Елка, 110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8014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"В состав входят: масло виноградных косточек,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, 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пищевой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""Карамель""."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4" name="Рисунок 29" descr="Соты, 150 гр">
                    <a:hlinkClick xmlns:a="http://schemas.openxmlformats.org/drawingml/2006/main" r:id="rId1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Соты, 150 гр">
                            <a:hlinkClick r:id="rId1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534"/>
            </w:tblGrid>
            <w:tr w:rsidR="004B649B" w:rsidTr="004B649B">
              <w:trPr>
                <w:tblCellSpacing w:w="15" w:type="dxa"/>
              </w:trPr>
              <w:tc>
                <w:tcPr>
                  <w:tcW w:w="6474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58" w:tooltip="Соты, 15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Соты, 150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474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облепиховое масло, мед, прополис,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пищевой Мед.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5" name="Рисунок 32" descr="Апельсин и корица, 80 гр">
                    <a:hlinkClick xmlns:a="http://schemas.openxmlformats.org/drawingml/2006/main" r:id="rId1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Апельсин и корица, 80 гр">
                            <a:hlinkClick r:id="rId1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043"/>
            </w:tblGrid>
            <w:tr w:rsidR="004B649B" w:rsidTr="004B649B">
              <w:trPr>
                <w:tblCellSpacing w:w="15" w:type="dxa"/>
              </w:trPr>
              <w:tc>
                <w:tcPr>
                  <w:tcW w:w="6983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61" w:tooltip="Апельсин и корица, 8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Апельсин и корица, 80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983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облепиховое масло,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, эфирные масла апельсина, 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корицы.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6" name="Рисунок 35" descr="Груша и шоколад, 90 гр">
                    <a:hlinkClick xmlns:a="http://schemas.openxmlformats.org/drawingml/2006/main" r:id="rId1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Груша и шоколад, 90 гр">
                            <a:hlinkClick r:id="rId1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561"/>
            </w:tblGrid>
            <w:tr w:rsidR="004B649B" w:rsidTr="004B649B">
              <w:trPr>
                <w:tblCellSpacing w:w="15" w:type="dxa"/>
              </w:trPr>
              <w:tc>
                <w:tcPr>
                  <w:tcW w:w="7501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64" w:tooltip="Груша и шоколад, 9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Груша и шоколад, 90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7501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касторовое масло, витамины А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,Е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, пищевые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ароматизаторы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Груша и Шоколад.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7" name="Рисунок 38" descr="Медуза, 120 гр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Медуза, 120 гр">
                            <a:hlinkClick r:id="rId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199"/>
            </w:tblGrid>
            <w:tr w:rsidR="004B649B" w:rsidTr="004B649B">
              <w:trPr>
                <w:tblCellSpacing w:w="15" w:type="dxa"/>
              </w:trPr>
              <w:tc>
                <w:tcPr>
                  <w:tcW w:w="6139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67" w:tooltip="Медуза, 12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Медуза, 120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139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косметическая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отдушка Океан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8" name="Рисунок 41" descr="Ракушка, 90 гр">
                    <a:hlinkClick xmlns:a="http://schemas.openxmlformats.org/drawingml/2006/main" r:id="rId1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Ракушка, 90 гр">
                            <a:hlinkClick r:id="rId1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199"/>
            </w:tblGrid>
            <w:tr w:rsidR="004B649B" w:rsidTr="004B649B">
              <w:trPr>
                <w:tblCellSpacing w:w="15" w:type="dxa"/>
              </w:trPr>
              <w:tc>
                <w:tcPr>
                  <w:tcW w:w="6139" w:type="dxa"/>
                  <w:vAlign w:val="center"/>
                  <w:hideMark/>
                </w:tcPr>
                <w:p w:rsidR="004B649B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70" w:tooltip="Ракушка, 90 гр" w:history="1"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Ракушка, 90 </w:t>
                    </w:r>
                    <w:proofErr w:type="spellStart"/>
                    <w:r w:rsidR="004B649B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4B649B" w:rsidTr="004B649B">
              <w:trPr>
                <w:tblCellSpacing w:w="15" w:type="dxa"/>
              </w:trPr>
              <w:tc>
                <w:tcPr>
                  <w:tcW w:w="6139" w:type="dxa"/>
                  <w:vAlign w:val="center"/>
                  <w:hideMark/>
                </w:tcPr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</w:t>
                  </w: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косметическая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4B649B" w:rsidRDefault="004B649B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отдушка Океан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299" name="Рисунок 44" descr="Мыло с бессмертником, 150 гр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Мыло с бессмертником, 150 гр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9749"/>
            </w:tblGrid>
            <w:tr w:rsidR="00BB7254" w:rsidTr="00BB7254">
              <w:trPr>
                <w:tblCellSpacing w:w="15" w:type="dxa"/>
              </w:trPr>
              <w:tc>
                <w:tcPr>
                  <w:tcW w:w="9689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73" w:tooltip="Мыло с бессмертником, 15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Мыло с бессмертником, 150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9689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масло виноградных косточек, косметическая отдушка</w:t>
                  </w:r>
                </w:p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Лепестки лайма и чайные цветочки, сухие цветки бессмертника.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0" name="Рисунок 47" descr="Брусника с медом, 80 гр">
                    <a:hlinkClick xmlns:a="http://schemas.openxmlformats.org/drawingml/2006/main" r:id="rId1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Брусника с медом, 80 гр">
                            <a:hlinkClick r:id="rId1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458"/>
            </w:tblGrid>
            <w:tr w:rsidR="00BB7254" w:rsidTr="00BB7254">
              <w:trPr>
                <w:tblCellSpacing w:w="15" w:type="dxa"/>
              </w:trPr>
              <w:tc>
                <w:tcPr>
                  <w:tcW w:w="7398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76" w:tooltip="Брусника с медом, 8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Брусника с медом, 80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7398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мед,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ароматизаторы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proofErr w:type="gram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пищевые</w:t>
                  </w:r>
                  <w:proofErr w:type="gram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Мед и Брусника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lastRenderedPageBreak/>
              <w:drawing>
                <wp:inline distT="0" distB="0" distL="0" distR="0">
                  <wp:extent cx="949325" cy="949325"/>
                  <wp:effectExtent l="19050" t="0" r="3175" b="0"/>
                  <wp:docPr id="301" name="Рисунок 50" descr="Улей, 100 гр">
                    <a:hlinkClick xmlns:a="http://schemas.openxmlformats.org/drawingml/2006/main" r:id="rId1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Улей, 100 гр">
                            <a:hlinkClick r:id="rId1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396"/>
            </w:tblGrid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79" w:tooltip="Улей, 10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Улей, 100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мед,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пищевой Мед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2" name="Рисунок 53" descr="Пчелы на сотах, 45 гр">
                    <a:hlinkClick xmlns:a="http://schemas.openxmlformats.org/drawingml/2006/main" r:id="rId1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Пчелы на сотах, 45 гр">
                            <a:hlinkClick r:id="rId1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396"/>
            </w:tblGrid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82" w:tooltip="Пчелы на сотах, 45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Пчелы на сотах, 45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мед,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</w:p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пищевой Мед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3" name="Рисунок 56" descr="Пчела, 70 гр">
                    <a:hlinkClick xmlns:a="http://schemas.openxmlformats.org/drawingml/2006/main" r:id="rId1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Пчела, 70 гр">
                            <a:hlinkClick r:id="rId1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6396"/>
            </w:tblGrid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85" w:tooltip="Пчела, 7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Пчела, 70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6336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виноградных косточек, мед,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пищевой Мед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4" name="Рисунок 59" descr="Елка, 80 гр">
                    <a:hlinkClick xmlns:a="http://schemas.openxmlformats.org/drawingml/2006/main" r:id="rId1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Елка, 80 гр">
                            <a:hlinkClick r:id="rId1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5855"/>
            </w:tblGrid>
            <w:tr w:rsidR="00BB7254" w:rsidTr="00BB7254">
              <w:trPr>
                <w:tblCellSpacing w:w="15" w:type="dxa"/>
              </w:trPr>
              <w:tc>
                <w:tcPr>
                  <w:tcW w:w="5795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88" w:tooltip="Елка, 8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Елка, 80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5795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персиковое масло, эфирные масла апельсина и корицы.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5" name="Рисунок 62" descr="Медовое, 90 гр">
                    <a:hlinkClick xmlns:a="http://schemas.openxmlformats.org/drawingml/2006/main" r:id="rId1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Медовое, 90 гр">
                            <a:hlinkClick r:id="rId1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3912"/>
            </w:tblGrid>
            <w:tr w:rsidR="00BB7254" w:rsidTr="00BB7254">
              <w:trPr>
                <w:tblCellSpacing w:w="15" w:type="dxa"/>
              </w:trPr>
              <w:tc>
                <w:tcPr>
                  <w:tcW w:w="3852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91" w:tooltip="Медовое, 9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Медовое, 90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3852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В состав входят: натуральный мед, сухие сливки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6" name="Рисунок 65" descr="Сердечко, 70 гр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Сердечко, 70 гр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221"/>
            </w:tblGrid>
            <w:tr w:rsidR="00BB7254" w:rsidTr="00BB7254">
              <w:trPr>
                <w:tblCellSpacing w:w="15" w:type="dxa"/>
              </w:trPr>
              <w:tc>
                <w:tcPr>
                  <w:tcW w:w="7161" w:type="dxa"/>
                  <w:vAlign w:val="center"/>
                  <w:hideMark/>
                </w:tcPr>
                <w:p w:rsidR="00BB7254" w:rsidRDefault="00755B67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hyperlink r:id="rId194" w:tooltip="Сердечко, 70 гр" w:history="1"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 xml:space="preserve">Сердечко, 70 </w:t>
                    </w:r>
                    <w:proofErr w:type="spellStart"/>
                    <w:r w:rsidR="00BB725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  <w:sz w:val="18"/>
                        <w:szCs w:val="18"/>
                      </w:rPr>
                      <w:t>гр</w:t>
                    </w:r>
                    <w:proofErr w:type="spellEnd"/>
                  </w:hyperlink>
                </w:p>
              </w:tc>
            </w:tr>
            <w:tr w:rsidR="00BB7254" w:rsidTr="00BB7254">
              <w:trPr>
                <w:tblCellSpacing w:w="15" w:type="dxa"/>
              </w:trPr>
              <w:tc>
                <w:tcPr>
                  <w:tcW w:w="7161" w:type="dxa"/>
                  <w:vAlign w:val="center"/>
                  <w:hideMark/>
                </w:tcPr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В состав входят: масло абрикосовых косточек, пищевой </w:t>
                  </w:r>
                  <w:proofErr w:type="spellStart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ароматизатор</w:t>
                  </w:r>
                  <w:proofErr w:type="spellEnd"/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 xml:space="preserve"> </w:t>
                  </w:r>
                </w:p>
                <w:p w:rsidR="00BB7254" w:rsidRDefault="00BB7254">
                  <w:pP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17"/>
                      <w:szCs w:val="17"/>
                    </w:rPr>
                    <w:t>Фруктовое ассорти.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7" name="Рисунок 68" descr="Любовь и голуби, 110 гр">
                    <a:hlinkClick xmlns:a="http://schemas.openxmlformats.org/drawingml/2006/main" r:id="rId1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Любовь и голуби, 110 гр">
                            <a:hlinkClick r:id="rId1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20"/>
              <w:gridCol w:w="9057"/>
            </w:tblGrid>
            <w:tr w:rsidR="007F7A84" w:rsidTr="007F7A84">
              <w:trPr>
                <w:tblCellSpacing w:w="15" w:type="dxa"/>
              </w:trPr>
              <w:tc>
                <w:tcPr>
                  <w:tcW w:w="75" w:type="dxa"/>
                  <w:vAlign w:val="center"/>
                  <w:hideMark/>
                </w:tcPr>
                <w:p w:rsidR="007F7A84" w:rsidRDefault="007F7A84"/>
              </w:tc>
              <w:tc>
                <w:tcPr>
                  <w:tcW w:w="9012" w:type="dxa"/>
                  <w:vAlign w:val="center"/>
                  <w:hideMark/>
                </w:tcPr>
                <w:p w:rsidR="007F7A84" w:rsidRDefault="00755B67">
                  <w:pP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  <w:hyperlink r:id="rId197" w:tooltip="Любовь и голуби, 110 гр" w:history="1"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 xml:space="preserve">Любовь и голуби, 110 </w:t>
                    </w:r>
                    <w:proofErr w:type="spellStart"/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>гр</w:t>
                    </w:r>
                    <w:proofErr w:type="spellEnd"/>
                  </w:hyperlink>
                </w:p>
              </w:tc>
            </w:tr>
            <w:tr w:rsidR="007F7A84" w:rsidTr="007F7A84">
              <w:trPr>
                <w:tblCellSpacing w:w="15" w:type="dxa"/>
              </w:trPr>
              <w:tc>
                <w:tcPr>
                  <w:tcW w:w="75" w:type="dxa"/>
                  <w:vAlign w:val="center"/>
                  <w:hideMark/>
                </w:tcPr>
                <w:p w:rsidR="007F7A84" w:rsidRDefault="007F7A84"/>
              </w:tc>
              <w:tc>
                <w:tcPr>
                  <w:tcW w:w="9012" w:type="dxa"/>
                  <w:vAlign w:val="center"/>
                  <w:hideMark/>
                </w:tcPr>
                <w:p w:rsidR="007F7A84" w:rsidRDefault="007F7A84">
                  <w:pP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  <w:t xml:space="preserve">В состав входят: персиковое масло, косметическая отдушка </w:t>
                  </w:r>
                </w:p>
                <w:p w:rsidR="007F7A84" w:rsidRDefault="007F7A84">
                  <w:pP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  <w:t>Лепестки лайма и чайные цветочки.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75F15" w:rsidRPr="00A62D0E" w:rsidTr="004B394E">
        <w:trPr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75F15" w:rsidRDefault="00D328B2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43979"/>
              </w:rPr>
              <w:drawing>
                <wp:inline distT="0" distB="0" distL="0" distR="0">
                  <wp:extent cx="949325" cy="949325"/>
                  <wp:effectExtent l="19050" t="0" r="3175" b="0"/>
                  <wp:docPr id="308" name="Рисунок 71" descr="Розы от Escada, 200 гр">
                    <a:hlinkClick xmlns:a="http://schemas.openxmlformats.org/drawingml/2006/main" r:id="rId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Розы от Escada, 200 гр">
                            <a:hlinkClick r:id="rId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tbl>
            <w:tblPr>
              <w:tblW w:w="0" w:type="auto"/>
              <w:tblCellSpacing w:w="15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20"/>
              <w:gridCol w:w="5048"/>
            </w:tblGrid>
            <w:tr w:rsidR="007F7A84" w:rsidTr="007F7A84">
              <w:trPr>
                <w:tblCellSpacing w:w="15" w:type="dxa"/>
              </w:trPr>
              <w:tc>
                <w:tcPr>
                  <w:tcW w:w="75" w:type="dxa"/>
                  <w:vAlign w:val="center"/>
                  <w:hideMark/>
                </w:tcPr>
                <w:p w:rsidR="007F7A84" w:rsidRDefault="007F7A84"/>
              </w:tc>
              <w:tc>
                <w:tcPr>
                  <w:tcW w:w="5003" w:type="dxa"/>
                  <w:vAlign w:val="center"/>
                  <w:hideMark/>
                </w:tcPr>
                <w:p w:rsidR="007F7A84" w:rsidRDefault="00755B67">
                  <w:pP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  <w:hyperlink r:id="rId200" w:tooltip="Розы от Escada, 200 гр" w:history="1"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 xml:space="preserve">Розы от </w:t>
                    </w:r>
                    <w:proofErr w:type="spellStart"/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>Escada</w:t>
                    </w:r>
                    <w:proofErr w:type="spellEnd"/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 xml:space="preserve">, 200 </w:t>
                    </w:r>
                    <w:proofErr w:type="spellStart"/>
                    <w:r w:rsidR="007F7A84">
                      <w:rPr>
                        <w:rStyle w:val="a8"/>
                        <w:rFonts w:ascii="Arial" w:eastAsia="Times New Roman" w:hAnsi="Arial" w:cs="Arial"/>
                        <w:b/>
                        <w:bCs/>
                        <w:color w:val="043979"/>
                      </w:rPr>
                      <w:t>гр</w:t>
                    </w:r>
                    <w:proofErr w:type="spellEnd"/>
                  </w:hyperlink>
                </w:p>
              </w:tc>
            </w:tr>
            <w:tr w:rsidR="007F7A84" w:rsidTr="007F7A84">
              <w:trPr>
                <w:tblCellSpacing w:w="15" w:type="dxa"/>
              </w:trPr>
              <w:tc>
                <w:tcPr>
                  <w:tcW w:w="75" w:type="dxa"/>
                  <w:vAlign w:val="center"/>
                  <w:hideMark/>
                </w:tcPr>
                <w:p w:rsidR="007F7A84" w:rsidRDefault="007F7A84"/>
              </w:tc>
              <w:tc>
                <w:tcPr>
                  <w:tcW w:w="5003" w:type="dxa"/>
                  <w:vAlign w:val="center"/>
                  <w:hideMark/>
                </w:tcPr>
                <w:p w:rsidR="007F7A84" w:rsidRDefault="007F7A84">
                  <w:pP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  <w:t xml:space="preserve">"В состав входят: масло какао и оливы, сухие сливки. </w:t>
                  </w:r>
                </w:p>
              </w:tc>
            </w:tr>
          </w:tbl>
          <w:p w:rsidR="00075F15" w:rsidRPr="00A62D0E" w:rsidRDefault="00075F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A4515" w:rsidRPr="00A62D0E" w:rsidTr="008E3E23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A4515" w:rsidRDefault="00D328B2">
            <w:r w:rsidRPr="00755B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pict>
                <v:shape id="_x0000_i1031" type="#_x0000_t75" style="width:86.6pt;height:82.95pt">
                  <v:imagedata r:id="rId201" o:title=""/>
                </v:shape>
              </w:pict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Мыло "Земляничная поляна"</w:t>
            </w:r>
          </w:p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Состав: по 100 г белой и прозрачной мыльной основы, по 3 капли красного и зеленого жидкого красителя, половина чайной ложки масла виноградных косточек, 5 капель эфирного масла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иланг-иланг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, 3 капли эфирного масла сладкого апельсина. </w:t>
            </w:r>
          </w:p>
          <w:p w:rsidR="000A4515" w:rsidRPr="00A62D0E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Растопите в разных емкостях одинаковое количество прозрачной мыльной основы. Добавьте в одну часть красный краситель, а в другую - зеленый. Залейте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получиышиеся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смеси в длинные узкие формы для льда. Через минут 20 извлеките получившиеся брусочки.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2. Нарежьте красные и зеленые брусочки на кусочки.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3. Перемешайте кусочки и высыпьте их в простую форму для мыла.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4. Растопите белую мыльную основу, добавьте масла. Залейте чуть охлажденной смесью красные и зеленые кусочки в приготовленной форме.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5. После затвердения выньте мыло из формы и обрежьте его ножом со всех сторон, чтобы цветные кусочки стали хорошо видны.</w:t>
            </w:r>
          </w:p>
        </w:tc>
      </w:tr>
      <w:tr w:rsidR="000A4515" w:rsidRPr="00A62D0E" w:rsidTr="008E3E23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A4515" w:rsidRDefault="000A4515">
            <w:r>
              <w:rPr>
                <w:noProof/>
              </w:rPr>
              <w:drawing>
                <wp:inline distT="0" distB="0" distL="0" distR="0">
                  <wp:extent cx="1242590" cy="1184869"/>
                  <wp:effectExtent l="19050" t="0" r="0" b="0"/>
                  <wp:docPr id="28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790" cy="1185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Мыло "Раз полоска, два полоска"</w:t>
            </w:r>
          </w:p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Состав: по 100 г белой и прозрачной мыльной основы, 5 капель синего жидкого красителя, половина чайной ложки кунжутного масла, по 2 капли эфирных масел лаванды, аниса,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цитронеллы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</w:p>
          <w:p w:rsidR="000A4515" w:rsidRPr="00A62D0E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1.Растопите одинаковое количество прозрачной и белой мыльной основы в разных емкостях. </w:t>
            </w:r>
            <w:proofErr w:type="gram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прозрачную основу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добавье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краситель и вылейте половину в форму.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2.Если на поверхности образовались пузырьки обрызгайте из ее спиртом из пульверизатора.</w:t>
            </w:r>
            <w:proofErr w:type="gram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Дав поверхности немного </w:t>
            </w:r>
            <w:proofErr w:type="gram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остыть</w:t>
            </w:r>
            <w:proofErr w:type="gram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поцарапайте ее. Нужно испортить гладкую поверхность, чтобы слои мыла склеились. Еще раз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побрызгайте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спиртом.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3. В белую основу добавьте масла и залейте половину смеси в форму вторым слоем. Оптимальная температура - 55 градусов по Цельсию.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4. Таким же образом сделайте остальные слои мыла.</w:t>
            </w: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0A45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173142" cy="1149542"/>
                  <wp:effectExtent l="19050" t="0" r="7958" b="0"/>
                  <wp:docPr id="285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926" cy="1149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Солнечное мыло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br/>
              <w:t xml:space="preserve">Состав: 100 г белой мыльной основы, половина чайной ложки меда, половина чайной ложки прополиса, 6 капель эфирного масла мандарина </w:t>
            </w:r>
          </w:p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1. Растопите мыльную основу, добавьте в нее прополис и мед. Добавьте эфирное масло.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 Залейте в форму.</w:t>
            </w:r>
          </w:p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0A4515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36090" cy="1828800"/>
                  <wp:effectExtent l="19050" t="0" r="0" b="0"/>
                  <wp:docPr id="28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Мыло ручного приготовления "Дракон" </w:t>
            </w:r>
          </w:p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Состав: 100 г белой мыльной основы, 1 чайная ложка сухой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голубой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глины, 1 чайная ложка масла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жожоба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, 7 капель эфирного масла пачули </w:t>
            </w:r>
          </w:p>
          <w:p w:rsidR="000A4515" w:rsidRPr="000A4515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Растопите мыльную основу, добавьте в нее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голубую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глину, масло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жожоба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эфирное масло. Тщательно перемешайте смесь мини-миксером. 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2.Вылейте часть смеси в силиконовую форму.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3. Так как форма имеет очень тонкий рельефный орнамент, нужно аккуратно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помятьрельеы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фнутри</w:t>
            </w:r>
            <w:proofErr w:type="spellEnd"/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формы, чтобы выгнать из пустот воздух. </w:t>
            </w: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4. Залейте оставшуюся часть смеси в форму. Мыло будет готово через 15-20 минут.</w:t>
            </w:r>
          </w:p>
          <w:p w:rsidR="004B649B" w:rsidRPr="00A62D0E" w:rsidRDefault="000A4515" w:rsidP="000A451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515">
              <w:rPr>
                <w:rFonts w:ascii="Times New Roman" w:eastAsia="Times New Roman" w:hAnsi="Times New Roman" w:cs="Times New Roman"/>
                <w:sz w:val="24"/>
                <w:szCs w:val="24"/>
              </w:rPr>
              <w:t>Это рецепт из книги "Декоративное мыло. Техника. Приемы. Изделия"</w:t>
            </w: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B649B" w:rsidRPr="00A62D0E" w:rsidTr="002B08FE">
        <w:trPr>
          <w:trHeight w:val="21"/>
          <w:tblCellSpacing w:w="0" w:type="dxa"/>
        </w:trPr>
        <w:tc>
          <w:tcPr>
            <w:tcW w:w="15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B649B" w:rsidRPr="00A62D0E" w:rsidRDefault="004B649B" w:rsidP="00424D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80B35" w:rsidRPr="00A62D0E" w:rsidRDefault="00280B35" w:rsidP="00E0724B">
      <w:pPr>
        <w:spacing w:after="0" w:line="240" w:lineRule="auto"/>
        <w:rPr>
          <w:rFonts w:ascii="Times New Roman" w:hAnsi="Times New Roman" w:cs="Times New Roman"/>
        </w:rPr>
      </w:pPr>
      <w:r w:rsidRPr="00A62D0E">
        <w:rPr>
          <w:rFonts w:ascii="Times New Roman" w:eastAsia="Times New Roman" w:hAnsi="Times New Roman" w:cs="Times New Roman"/>
          <w:sz w:val="24"/>
          <w:szCs w:val="24"/>
        </w:rPr>
        <w:br/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9535"/>
      </w:tblGrid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pStyle w:val="a4"/>
              <w:rPr>
                <w:color w:val="502D19"/>
              </w:rPr>
            </w:pPr>
            <w:r>
              <w:rPr>
                <w:rStyle w:val="a3"/>
                <w:color w:val="502D19"/>
              </w:rPr>
              <w:t>ЗЕЛЕНЫЙ ЧАЙ</w:t>
            </w:r>
            <w:proofErr w:type="gramStart"/>
            <w:r>
              <w:rPr>
                <w:rStyle w:val="a3"/>
                <w:color w:val="502D19"/>
              </w:rPr>
              <w:t>.</w:t>
            </w:r>
            <w:proofErr w:type="gramEnd"/>
            <w:r>
              <w:rPr>
                <w:rStyle w:val="a3"/>
                <w:color w:val="502D19"/>
              </w:rPr>
              <w:t xml:space="preserve"> (</w:t>
            </w:r>
            <w:proofErr w:type="gramStart"/>
            <w:r>
              <w:rPr>
                <w:rStyle w:val="a3"/>
                <w:color w:val="502D19"/>
              </w:rPr>
              <w:t>м</w:t>
            </w:r>
            <w:proofErr w:type="gramEnd"/>
            <w:r>
              <w:rPr>
                <w:rStyle w:val="a3"/>
                <w:color w:val="502D19"/>
              </w:rPr>
              <w:t>ыло из мыльной основы)</w:t>
            </w:r>
          </w:p>
          <w:p w:rsidR="002B08FE" w:rsidRDefault="002B08FE" w:rsidP="002B08FE">
            <w:pPr>
              <w:pStyle w:val="a4"/>
              <w:rPr>
                <w:color w:val="502D19"/>
              </w:rPr>
            </w:pPr>
            <w:r>
              <w:rPr>
                <w:color w:val="502D19"/>
              </w:rPr>
              <w:t>Это простое мыло наполнено насыщенным чайным ароматом и украшено теплыми тонами осенних листьев.</w:t>
            </w:r>
          </w:p>
          <w:p w:rsidR="002B08FE" w:rsidRDefault="002B08FE" w:rsidP="002B08FE">
            <w:pPr>
              <w:pStyle w:val="a4"/>
              <w:rPr>
                <w:color w:val="502D19"/>
              </w:rPr>
            </w:pPr>
            <w:r>
              <w:rPr>
                <w:color w:val="502D19"/>
                <w:u w:val="single"/>
              </w:rPr>
              <w:t>Состав:</w:t>
            </w:r>
          </w:p>
          <w:p w:rsidR="002B08FE" w:rsidRDefault="002B08FE" w:rsidP="002B08FE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color w:val="502D1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 xml:space="preserve">1 кг </w:t>
            </w:r>
            <w:hyperlink r:id="rId205" w:tgtFrame="_blank" w:history="1">
              <w:r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прозрачной мыльной основы</w:t>
              </w:r>
            </w:hyperlink>
          </w:p>
          <w:p w:rsidR="002B08FE" w:rsidRDefault="002B08FE" w:rsidP="002B08FE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color w:val="502D1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>20 мл зеленого чая</w:t>
            </w:r>
          </w:p>
          <w:p w:rsidR="002B08FE" w:rsidRDefault="002B08FE" w:rsidP="002B08FE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color w:val="502D1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 xml:space="preserve">5 мл </w:t>
            </w:r>
            <w:hyperlink r:id="rId206" w:tgtFrame="_blank" w:history="1">
              <w:r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эфирного масла</w:t>
              </w:r>
            </w:hyperlink>
            <w:r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 xml:space="preserve"> лимона</w:t>
            </w:r>
          </w:p>
          <w:p w:rsidR="002B08FE" w:rsidRDefault="002B08FE" w:rsidP="002B08FE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color w:val="502D1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 xml:space="preserve">15 мл </w:t>
            </w:r>
            <w:hyperlink r:id="rId207" w:tgtFrame="_blank" w:history="1">
              <w:r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 xml:space="preserve">масла </w:t>
              </w:r>
              <w:proofErr w:type="spellStart"/>
              <w:r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жожоба</w:t>
              </w:r>
              <w:proofErr w:type="spellEnd"/>
            </w:hyperlink>
          </w:p>
          <w:p w:rsidR="002B08FE" w:rsidRDefault="00755B67" w:rsidP="002B08FE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color w:val="502D19"/>
                <w:sz w:val="24"/>
                <w:szCs w:val="24"/>
              </w:rPr>
            </w:pPr>
            <w:hyperlink r:id="rId208" w:tgtFrame="_blank" w:history="1">
              <w:r w:rsidR="002B08FE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осенние листья</w:t>
              </w:r>
            </w:hyperlink>
            <w:r w:rsidR="002B08FE">
              <w:rPr>
                <w:rFonts w:ascii="Times New Roman" w:hAnsi="Times New Roman" w:cs="Times New Roman"/>
                <w:color w:val="502D19"/>
                <w:sz w:val="24"/>
                <w:szCs w:val="24"/>
              </w:rPr>
              <w:t xml:space="preserve"> для украшения</w:t>
            </w:r>
          </w:p>
          <w:p w:rsidR="002B08FE" w:rsidRPr="002B08FE" w:rsidRDefault="002B08FE" w:rsidP="002B08FE">
            <w:pPr>
              <w:pStyle w:val="a4"/>
              <w:rPr>
                <w:rFonts w:ascii="Times New Roman" w:hAnsi="Times New Roman"/>
                <w:color w:val="502D19"/>
                <w:sz w:val="24"/>
                <w:szCs w:val="24"/>
              </w:rPr>
            </w:pPr>
            <w:r>
              <w:rPr>
                <w:color w:val="502D19"/>
                <w:u w:val="single"/>
              </w:rPr>
              <w:lastRenderedPageBreak/>
              <w:t>Способ приготовления:</w:t>
            </w:r>
            <w:r>
              <w:rPr>
                <w:color w:val="502D19"/>
              </w:rPr>
              <w:t xml:space="preserve"> Растопите мыльную основу на водяной бане. Завяжите зеленый чай в марлю и положите в растопленную мыльную смесь. Оставьте водяную баню на слабом огне примерно на полчаса, чтобы чай заварился. Проверяйте и помешивайте, растопленное мыло не должно липнуть и подгорать. Мыльная смесь приобретает приятный нежный чайный цвет. Когда желаемый цвет достигнут, выньте марлю и выкиньте. Охладите мыльную основу и </w:t>
            </w:r>
            <w:proofErr w:type="gramStart"/>
            <w:r>
              <w:rPr>
                <w:color w:val="502D19"/>
              </w:rPr>
              <w:t>добавьте масла, тщательно перемешивая</w:t>
            </w:r>
            <w:proofErr w:type="gramEnd"/>
            <w:r>
              <w:rPr>
                <w:color w:val="502D19"/>
              </w:rPr>
              <w:t>. Вылейте тонкий слой смеси на дно формы. Осторожно положите сверху сушеные листья и вдавите их в мыльную смесь. Оставьте на несколько минут, затем ложкой аккуратно положите сверху еще слой, чтобы он закрыл листья. Подождите еще несколько минут, а затем вылейте остаток мыльной смеси наверх. Ожидание между выкладыванием слоев необходимо, чтобы мыльная смесь не растаяла от жара следующего слоя и листья остались на месте. Оставьте охладиться мыло на несколько часов и выньте его из формы, как только оно затвердеет. Теперь мыло готово к использованию.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>Мыло с травами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br/>
              <w:t>Н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атереть 150 граммов мягкого туалетного мыла на мелкой терке. Приготовить 85 мл отвара трав (ромашка, мята, липа по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</w:rPr>
              <w:t>чай-ной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ложке). Нагреть отвар с лимонным соком (2 столовые ложки) и мылом. Дать остыть. Добавить 1 столовую ложку мелко нарезанной травы розмарина (можно любой другой), 1 столовую ложку овсяных хлопьев и 6 капель любого эфирного масла. Переложить застывающую смесь в формы и оставить в сухом теплом месте на 2-3 недели до полного затвердевания.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Мыло с лепестками роз</w:t>
            </w:r>
            <w:r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Состав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:м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асло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Бюбхен,мыло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детское,отвар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из трав(мелисса, смородина, шиповник, ромашка),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сахар,лепестки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мыльной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розы,оливковое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молочко для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тела,овсянка,ваниль,масло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бергамота</w:t>
            </w:r>
            <w:r>
              <w:rPr>
                <w:rFonts w:ascii="Times New Roman" w:eastAsia="Times New Roman" w:hAnsi="Times New Roman" w:cs="Times New Roman"/>
              </w:rPr>
              <w:br/>
              <w:t>Мыло с корицей</w:t>
            </w:r>
            <w:r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состав:персиковое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масло(базисное),мыло "чистая линия" с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календулой,мыло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"бархатные ручки",отвар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душицы,сахар,ванилин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, корица, мандариновое масло(эфирное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Нежный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</w:rPr>
              <w:t>скраб</w:t>
            </w:r>
            <w:proofErr w:type="spellEnd"/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Детское мыло без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выраженого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запаха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,о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ливковое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масло,глицерин,отвар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зелёного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чая,косметическая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глина,измельчённые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овсяные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хлопья,аромамасло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"Зелёный чай" Мыло имеет такую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скрабовую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структуру. Из-за добавления глины косметической, которая великолепно и глубоко очищает кожу, мыло немного мягче обычного и форма неидеальная, но свойства я уже проверила на себе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Мыло с медом</w:t>
            </w:r>
            <w:r>
              <w:rPr>
                <w:rFonts w:ascii="Times New Roman" w:eastAsia="Times New Roman" w:hAnsi="Times New Roman" w:cs="Times New Roman"/>
              </w:rPr>
              <w:br/>
              <w:t xml:space="preserve">"150 гр. мягкого высококачественного натурального мыла без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ароматизаторов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. 15 мл масла какао или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. 50 мл крепкого настоя ромашки. 10 мл миндального масла. 5 мл меда (если нет аллергии на мед). 8 капель эфирного масла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розового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дерева или лаванды. Мыло натереть на терке, растопить на водяной бане, добавить масло какао, миндальное масло, мед, настой ромашки, тщательно все перемешать и дать остыть. Добавить эфирные масла. Разлить смесь в формочки и оставить на ночь в прохладном месте для застывания" </w:t>
            </w:r>
            <w:r>
              <w:rPr>
                <w:rFonts w:ascii="Times New Roman" w:eastAsia="Times New Roman" w:hAnsi="Times New Roman" w:cs="Times New Roman"/>
              </w:rPr>
              <w:br/>
              <w:t xml:space="preserve">брала детское мягкое мыло (кусок), масло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, настой ромашки, миндальное масло и эф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асло лаванды. на мед в косметике у меня аллергия. все по рецепту (правда мыло очень густое, поэтому подливала воды). запах плавящегося мыла действительно не из приятных. но вот с добавками - весь холодильник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пропахся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лавандой. еще добавила в мыло мелкие цветки ромашки из пакетика (не для чего, просто чтоб выглядело натурально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   )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формочка - 2 маленькие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креманки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. мыло действительно нежное и слегка маслянистое когда вспениваешь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Лимонное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br/>
              <w:t>С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мешала четыре чайных ложки миндального масла, чайную ложку глицерина и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пол-чайной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ложки масляного витамина Е. Подогрела в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микроволновке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30 секунд. Добавила около 100 граммов </w:t>
            </w:r>
            <w:r>
              <w:rPr>
                <w:rFonts w:ascii="Times New Roman" w:eastAsia="Times New Roman" w:hAnsi="Times New Roman" w:cs="Times New Roman"/>
              </w:rPr>
              <w:lastRenderedPageBreak/>
              <w:t xml:space="preserve">мыльной стружки (детское мыло), 200 граммов воды, две чайные ложки густого меда, две чайные ложки настойки календулы, чайную ложку сахара и снова несколько раз нагревала и перемешивала деревянной вилкой. Потом когда немножко остыло, добавила 15 капель эфирного масла лимона. Раскладывать по формочкам пришлось столовой ложкой - по консистенции оно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получилось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как густая сметана. 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>Мыло "Апельсин":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br/>
              <w:t>-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Мыльная стружка(детское мыло трется на терке),Настой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опельсиновой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корки (на водке настаивала сухие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корки,предварительно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измельченный и размоченные в кипятке. На корку одного апельсина-2-5 чайные ложки водки)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,А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пельсиновый сок ,Масло персика ,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Аром.масло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апельсина и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цитронелла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Попробывала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сделать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мыло-пилинг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!!!Состав: -мыльная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стружка-соответственно,глицерин,овсяные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хлопья,лепестков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роз,измельченный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грецкий орех (решила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поэксперементировать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!),масло персика и авокадо, для аромата масло ванили! 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Ромашковое: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детское мыло-1шт,миндальное масло-3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ч.л.,витамин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А-1ч.л.,витамин Е-1ч.л.,лицерин -1ч.л.,настой ромашки 200мл, и в конце добавила 6 капель масла чайного дерева.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Лимонное: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br/>
              <w:t>детское мыло-1шт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,м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индальное масло-3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ч.л.,витамин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А-1ч.л.,витамин Е-1ч.л.,глицерин -1ч.л.,лимон потертый на мелкой терке, цедра и мякоть - 2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шт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, и в конце добавила 6 капель масла апельсина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Мыло «Кофейное»:</w:t>
            </w:r>
          </w:p>
          <w:p w:rsidR="002B08FE" w:rsidRP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200гр ДМ</w:t>
            </w:r>
            <w:r>
              <w:rPr>
                <w:rFonts w:ascii="Times New Roman" w:eastAsia="Times New Roman" w:hAnsi="Times New Roman" w:cs="Times New Roman"/>
              </w:rPr>
              <w:br/>
              <w:t>100-130мл горячего молока (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трав.отвара,простой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воды)</w:t>
            </w:r>
            <w:r>
              <w:rPr>
                <w:rFonts w:ascii="Times New Roman" w:eastAsia="Times New Roman" w:hAnsi="Times New Roman" w:cs="Times New Roman"/>
              </w:rPr>
              <w:br/>
              <w:t>1ст.л. оливкового масла</w:t>
            </w:r>
            <w:r>
              <w:rPr>
                <w:rFonts w:ascii="Times New Roman" w:eastAsia="Times New Roman" w:hAnsi="Times New Roman" w:cs="Times New Roman"/>
              </w:rPr>
              <w:br/>
              <w:t>1ч.л. касторового ( купите в аптеке)</w:t>
            </w:r>
            <w:r>
              <w:rPr>
                <w:rFonts w:ascii="Times New Roman" w:eastAsia="Times New Roman" w:hAnsi="Times New Roman" w:cs="Times New Roman"/>
              </w:rPr>
              <w:br/>
              <w:t xml:space="preserve">1-2ст.л. спитого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кофе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.Н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!!! (просто предупреждаю) кофейные молотые зерна в мыле твердеют и могут царапать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кожу.Такое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мыло рекомендуют как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мыло-скраб.Поэтому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добавляя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кофе,ориентируйтесь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на сферу пользования таким мылом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Мыло шоколадное.</w:t>
            </w:r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Для того чтобы сделать мыло своими руками нам понадобится: - детское мыло без запаха (хорошо подходит мыло фабрики "свобода") 200гр - вода (или отвар какао, кофе, молоко, апельсиновый сок) 250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какао 2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 с горкой - масла основы: оливковое,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жожоба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персиковое, витамин Е по 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 - 1 плитка белого шоколада 100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- 5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ванилина - формочки.</w:t>
            </w:r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Поставим кипятить воду для "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водяной бани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". А пока сварим какао и натрем мыло на мелкой терке. В кастрюльку выливаем масла основы и держим на "водяной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быне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 пару минут. Высыпаем мыльную стружку. Аккуратно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помешивая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вливаем какао.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Мешаем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пока не растворится все мыло. Это занимает от 30 минут до 2 часов. (У меня заняло 30-35 минут). Когда масса станет однородной без комочков, добавляем туда плитку шоколада и ваниль и топим еще минут 5-10. Далее разливаем по формочкам и ставим в холодильник или на балкон на несколько часов, лучше на сутки, до того момента, когда мыло можно будет легко вытряхнуть из формы.</w:t>
            </w:r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 этого положить его на газету и спрятать в шкаф на несколько дней, чтобы оно до конца высохло. Такое мыло пахнет и выглядит как настоящий шоколадный кекс. Не перепутайте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55B67" w:rsidP="002B08FE">
            <w:pPr>
              <w:spacing w:before="100" w:beforeAutospacing="1" w:after="100" w:afterAutospacing="1" w:line="240" w:lineRule="auto"/>
              <w:rPr>
                <w:rStyle w:val="entryheadersubject"/>
                <w:rFonts w:ascii="Times New Roman" w:hAnsi="Times New Roman" w:cs="Times New Roman"/>
              </w:rPr>
            </w:pPr>
            <w:hyperlink r:id="rId209" w:history="1">
              <w:r w:rsidR="002B08FE">
                <w:rPr>
                  <w:rStyle w:val="a8"/>
                  <w:rFonts w:ascii="Times New Roman" w:hAnsi="Times New Roman" w:cs="Times New Roman"/>
                </w:rPr>
                <w:t>Мыло из основы "Апельсин в шоколаде"</w:t>
              </w:r>
            </w:hyperlink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eastAsia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"Апельсины": белая основа, мед, облепиховое масло (для цвета, я люблю оранжевый), базовое масло миндаля, ЭМ жасмина, сандала и апельсина.</w:t>
            </w:r>
            <w:proofErr w:type="gramEnd"/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"Шоколад": прозрачная основа, тертое какао, масло какао, мед, ЭМ апельсина и сандала. Но пахнет все равно шоколадом! 8)</w:t>
            </w:r>
          </w:p>
          <w:p w:rsidR="002B08FE" w:rsidRDefault="002B08FE" w:rsidP="002B08F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качестве формочки использовала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тетрапак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 кефира - очень удобно 8) Правда, она получается одноразовая, но я кефир люблю 8)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55B67" w:rsidP="002B08FE">
            <w:pPr>
              <w:spacing w:before="100" w:beforeAutospacing="1" w:after="100" w:afterAutospacing="1" w:line="240" w:lineRule="auto"/>
              <w:rPr>
                <w:rStyle w:val="entryheadersubject"/>
                <w:rFonts w:ascii="Times New Roman" w:hAnsi="Times New Roman" w:cs="Times New Roman"/>
              </w:rPr>
            </w:pPr>
            <w:hyperlink r:id="rId210" w:history="1">
              <w:r w:rsidR="002B08FE">
                <w:rPr>
                  <w:rStyle w:val="a8"/>
                  <w:rFonts w:ascii="Times New Roman" w:hAnsi="Times New Roman" w:cs="Times New Roman"/>
                </w:rPr>
                <w:t xml:space="preserve">Мыло из основы "Молоко и мед" </w:t>
              </w:r>
            </w:hyperlink>
          </w:p>
          <w:p w:rsidR="002B08FE" w:rsidRDefault="002B08FE" w:rsidP="002B08FE">
            <w:pPr>
              <w:pStyle w:val="a4"/>
            </w:pPr>
            <w:r>
              <w:t xml:space="preserve">Состав прозрачной оранжевой части: прозрачная основа, облепиховое масло (для цвета), мед, масло </w:t>
            </w:r>
            <w:proofErr w:type="spellStart"/>
            <w:r>
              <w:t>жожоба</w:t>
            </w:r>
            <w:proofErr w:type="spellEnd"/>
            <w:r>
              <w:t xml:space="preserve">, ЭМ апельсина, мандарина и </w:t>
            </w:r>
            <w:proofErr w:type="spellStart"/>
            <w:r>
              <w:t>нероли</w:t>
            </w:r>
            <w:proofErr w:type="spellEnd"/>
            <w:r>
              <w:t>.</w:t>
            </w:r>
          </w:p>
          <w:p w:rsidR="002B08FE" w:rsidRDefault="002B08FE" w:rsidP="002B08FE">
            <w:pPr>
              <w:pStyle w:val="a4"/>
            </w:pPr>
            <w:r>
              <w:t xml:space="preserve">Состав бело-кремовой части: белая основа, молоко, мед, масло </w:t>
            </w:r>
            <w:proofErr w:type="spellStart"/>
            <w:r>
              <w:t>ши</w:t>
            </w:r>
            <w:proofErr w:type="spellEnd"/>
            <w:r>
              <w:t xml:space="preserve">, миндальное масло, ЭМ миндаля и жасмина. Так как белую часть для </w:t>
            </w:r>
            <w:proofErr w:type="gramStart"/>
            <w:r>
              <w:t>двух кучек мыла</w:t>
            </w:r>
            <w:proofErr w:type="gramEnd"/>
            <w:r>
              <w:t xml:space="preserve"> делала не одновременно, одно мыло больше пахнет миндалем, а второе - жасмином.</w:t>
            </w:r>
          </w:p>
          <w:p w:rsidR="002B08FE" w:rsidRPr="002B08FE" w:rsidRDefault="002B08FE" w:rsidP="002B08FE">
            <w:pPr>
              <w:pStyle w:val="a4"/>
            </w:pPr>
            <w:r>
              <w:t>Запах получился чудесный и у того, и у другого. И даже у оранжевых кусочков по отдельности 8) При использовании ЭМ апельсина проявляется лучше миндаля и жасмина. И даже сохраняется некоторое время после выхода из душа 8)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1. "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СВЕЖЕСТЬ ЛИМОНА</w:t>
            </w:r>
            <w:r>
              <w:rPr>
                <w:rFonts w:ascii="Times New Roman" w:hAnsi="Times New Roman" w:cs="Times New Roman"/>
              </w:rPr>
              <w:t>" (для лица)</w:t>
            </w:r>
            <w:r>
              <w:rPr>
                <w:rFonts w:ascii="Times New Roman" w:hAnsi="Times New Roman" w:cs="Times New Roman"/>
              </w:rPr>
              <w:br/>
              <w:t xml:space="preserve">Состав: мыльная основа </w:t>
            </w:r>
            <w:proofErr w:type="spellStart"/>
            <w:r>
              <w:rPr>
                <w:rFonts w:ascii="Times New Roman" w:hAnsi="Times New Roman" w:cs="Times New Roman"/>
              </w:rPr>
              <w:t>глиц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br/>
              <w:t>сок лимона</w:t>
            </w:r>
            <w:r>
              <w:rPr>
                <w:rFonts w:ascii="Times New Roman" w:hAnsi="Times New Roman" w:cs="Times New Roman"/>
              </w:rPr>
              <w:br/>
              <w:t xml:space="preserve">цедра лимона </w:t>
            </w:r>
            <w:r>
              <w:rPr>
                <w:rFonts w:ascii="Times New Roman" w:hAnsi="Times New Roman" w:cs="Times New Roman"/>
              </w:rPr>
              <w:br/>
              <w:t xml:space="preserve">витамины АЕВИТ </w:t>
            </w:r>
            <w:r>
              <w:rPr>
                <w:rFonts w:ascii="Times New Roman" w:hAnsi="Times New Roman" w:cs="Times New Roman"/>
              </w:rPr>
              <w:br/>
              <w:t>База: миндальное масло, мятное масло, ромашковое</w:t>
            </w:r>
            <w:r>
              <w:rPr>
                <w:rFonts w:ascii="Times New Roman" w:hAnsi="Times New Roman" w:cs="Times New Roman"/>
              </w:rPr>
              <w:br/>
              <w:t>ЭМ: чайное дерево и лимонное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i/>
                <w:iCs/>
              </w:rPr>
              <w:t>Хорошо подходит для жирной кожи с большими порами.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2. "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А НА ДЕСЕРТ..</w:t>
            </w:r>
            <w:r>
              <w:rPr>
                <w:rFonts w:ascii="Times New Roman" w:hAnsi="Times New Roman" w:cs="Times New Roman"/>
              </w:rPr>
              <w:t>" (для тела)</w:t>
            </w:r>
            <w:r>
              <w:rPr>
                <w:rFonts w:ascii="Times New Roman" w:hAnsi="Times New Roman" w:cs="Times New Roman"/>
              </w:rPr>
              <w:br/>
              <w:t xml:space="preserve">Состав: мыльная основа </w:t>
            </w:r>
            <w:proofErr w:type="spellStart"/>
            <w:r>
              <w:rPr>
                <w:rFonts w:ascii="Times New Roman" w:hAnsi="Times New Roman" w:cs="Times New Roman"/>
              </w:rPr>
              <w:t>глиц</w:t>
            </w:r>
            <w:proofErr w:type="spellEnd"/>
            <w:r>
              <w:rPr>
                <w:rFonts w:ascii="Times New Roman" w:hAnsi="Times New Roman" w:cs="Times New Roman"/>
              </w:rPr>
              <w:t>. и мыльная основа белая.</w:t>
            </w:r>
            <w:r>
              <w:rPr>
                <w:rFonts w:ascii="Times New Roman" w:hAnsi="Times New Roman" w:cs="Times New Roman"/>
              </w:rPr>
              <w:br/>
              <w:t>черный шоколад</w:t>
            </w:r>
            <w:r>
              <w:rPr>
                <w:rFonts w:ascii="Times New Roman" w:hAnsi="Times New Roman" w:cs="Times New Roman"/>
              </w:rPr>
              <w:br/>
              <w:t>сливки</w:t>
            </w:r>
            <w:r>
              <w:rPr>
                <w:rFonts w:ascii="Times New Roman" w:hAnsi="Times New Roman" w:cs="Times New Roman"/>
              </w:rPr>
              <w:br/>
              <w:t>ванилин</w:t>
            </w:r>
            <w:r>
              <w:rPr>
                <w:rFonts w:ascii="Times New Roman" w:hAnsi="Times New Roman" w:cs="Times New Roman"/>
              </w:rPr>
              <w:br/>
              <w:t xml:space="preserve">кокосовая стружка (как </w:t>
            </w:r>
            <w:proofErr w:type="spellStart"/>
            <w:r>
              <w:rPr>
                <w:rFonts w:ascii="Times New Roman" w:hAnsi="Times New Roman" w:cs="Times New Roman"/>
              </w:rPr>
              <w:t>скрабик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br/>
              <w:t>кофейные зерна ( как декор</w: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85420" cy="231775"/>
                  <wp:effectExtent l="19050" t="0" r="5080" b="0"/>
                  <wp:docPr id="78" name="Рисунок 39" descr="http://forum.aromarti.ru/images/smilies/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http://forum.aromarti.ru/images/smilies/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" cy="23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br/>
              <w:t>База: масло какао, грецкого ореха, миндаля, масло кокосовое</w:t>
            </w:r>
            <w:r>
              <w:rPr>
                <w:rFonts w:ascii="Times New Roman" w:hAnsi="Times New Roman" w:cs="Times New Roman"/>
              </w:rPr>
              <w:br/>
              <w:t xml:space="preserve">ЭМ: чайное дерево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i/>
                <w:iCs/>
              </w:rPr>
              <w:t>Жалко ним мыться, но..</w:t>
            </w:r>
            <w:proofErr w:type="gramStart"/>
            <w:r>
              <w:rPr>
                <w:rFonts w:ascii="Times New Roman" w:hAnsi="Times New Roman" w:cs="Times New Roman"/>
                <w:i/>
                <w:iCs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В</w:t>
            </w:r>
            <w:proofErr w:type="gramEnd"/>
            <w:r>
              <w:rPr>
                <w:rFonts w:ascii="Times New Roman" w:hAnsi="Times New Roman" w:cs="Times New Roman"/>
                <w:i/>
                <w:iCs/>
              </w:rPr>
              <w:t>общем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, хорошо питает, легкий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скраб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от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кокос.стружек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вкуссссснейший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запах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"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ДЛЯ СЕБЯ ЛЮБИМОЙ</w:t>
            </w:r>
            <w:r>
              <w:rPr>
                <w:rFonts w:ascii="Times New Roman" w:hAnsi="Times New Roman" w:cs="Times New Roman"/>
              </w:rPr>
              <w:t>" (для лица)</w:t>
            </w:r>
            <w:r>
              <w:rPr>
                <w:rFonts w:ascii="Times New Roman" w:hAnsi="Times New Roman" w:cs="Times New Roman"/>
              </w:rPr>
              <w:br/>
              <w:t xml:space="preserve">Состав: мыльная основа </w:t>
            </w:r>
            <w:proofErr w:type="spellStart"/>
            <w:r>
              <w:rPr>
                <w:rFonts w:ascii="Times New Roman" w:hAnsi="Times New Roman" w:cs="Times New Roman"/>
              </w:rPr>
              <w:t>глиц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b/>
                <w:bCs/>
              </w:rPr>
              <w:t>верхний слой</w:t>
            </w:r>
            <w:r>
              <w:rPr>
                <w:rFonts w:ascii="Times New Roman" w:hAnsi="Times New Roman" w:cs="Times New Roman"/>
              </w:rPr>
              <w:t>: мед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розовая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глина</w:t>
            </w:r>
            <w:r>
              <w:rPr>
                <w:rFonts w:ascii="Times New Roman" w:hAnsi="Times New Roman" w:cs="Times New Roman"/>
              </w:rPr>
              <w:br/>
              <w:t>молотая овсянка</w:t>
            </w:r>
            <w:r>
              <w:rPr>
                <w:rFonts w:ascii="Times New Roman" w:hAnsi="Times New Roman" w:cs="Times New Roman"/>
              </w:rPr>
              <w:br/>
              <w:t>отвар ромашки</w:t>
            </w:r>
            <w:r>
              <w:rPr>
                <w:rFonts w:ascii="Times New Roman" w:hAnsi="Times New Roman" w:cs="Times New Roman"/>
              </w:rPr>
              <w:br/>
              <w:t>экстракт алоэ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lastRenderedPageBreak/>
              <w:t>витамин А и Е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База:масло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лесного ореха, масло ромашки</w:t>
            </w:r>
            <w:r>
              <w:rPr>
                <w:rFonts w:ascii="Times New Roman" w:hAnsi="Times New Roman" w:cs="Times New Roman"/>
              </w:rPr>
              <w:br/>
              <w:t>ЭМ: чайное дерево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b/>
                <w:bCs/>
              </w:rPr>
              <w:t>нижний слой</w:t>
            </w:r>
            <w:r>
              <w:rPr>
                <w:rFonts w:ascii="Times New Roman" w:hAnsi="Times New Roman" w:cs="Times New Roman"/>
              </w:rPr>
              <w:t>: сок клюквы</w:t>
            </w:r>
            <w:r>
              <w:rPr>
                <w:rFonts w:ascii="Times New Roman" w:hAnsi="Times New Roman" w:cs="Times New Roman"/>
              </w:rPr>
              <w:br/>
              <w:t>ягодки клювы (перемолоты)</w:t>
            </w:r>
            <w:r>
              <w:rPr>
                <w:rFonts w:ascii="Times New Roman" w:hAnsi="Times New Roman" w:cs="Times New Roman"/>
              </w:rPr>
              <w:br/>
              <w:t>витамин</w:t>
            </w:r>
            <w:proofErr w:type="gramStart"/>
            <w:r>
              <w:rPr>
                <w:rFonts w:ascii="Times New Roman" w:hAnsi="Times New Roman" w:cs="Times New Roman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</w:rPr>
              <w:t xml:space="preserve"> и Е</w:t>
            </w:r>
            <w:r>
              <w:rPr>
                <w:rFonts w:ascii="Times New Roman" w:hAnsi="Times New Roman" w:cs="Times New Roman"/>
              </w:rPr>
              <w:br/>
              <w:t>База: виноградные косточки и облепиха</w:t>
            </w:r>
            <w:r>
              <w:rPr>
                <w:rFonts w:ascii="Times New Roman" w:hAnsi="Times New Roman" w:cs="Times New Roman"/>
              </w:rPr>
              <w:br/>
              <w:t>ЭМ: масло лаванды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i/>
                <w:iCs/>
              </w:rPr>
              <w:t>Честно скажу, что еще не пробовала. Но сам состав уже очень нравиться</w:t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lastRenderedPageBreak/>
              <w:t>"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ЗАБОТА ТРАВ</w:t>
            </w:r>
            <w:r>
              <w:rPr>
                <w:rFonts w:ascii="Times New Roman" w:hAnsi="Times New Roman" w:cs="Times New Roman"/>
              </w:rPr>
              <w:t>" (интимное)</w:t>
            </w:r>
            <w:r>
              <w:rPr>
                <w:rFonts w:ascii="Times New Roman" w:hAnsi="Times New Roman" w:cs="Times New Roman"/>
              </w:rPr>
              <w:br/>
              <w:t xml:space="preserve">Состав: основа </w:t>
            </w:r>
            <w:proofErr w:type="spellStart"/>
            <w:r>
              <w:rPr>
                <w:rFonts w:ascii="Times New Roman" w:hAnsi="Times New Roman" w:cs="Times New Roman"/>
              </w:rPr>
              <w:t>глиц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br/>
              <w:t xml:space="preserve">отвар из ромашки и </w:t>
            </w:r>
            <w:proofErr w:type="spellStart"/>
            <w:r>
              <w:rPr>
                <w:rFonts w:ascii="Times New Roman" w:hAnsi="Times New Roman" w:cs="Times New Roman"/>
              </w:rPr>
              <w:t>пол-палы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измельчен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т</w:t>
            </w:r>
            <w:proofErr w:type="gramEnd"/>
            <w:r>
              <w:rPr>
                <w:rFonts w:ascii="Times New Roman" w:hAnsi="Times New Roman" w:cs="Times New Roman"/>
              </w:rPr>
              <w:t>равки из отвара</w:t>
            </w:r>
            <w:r>
              <w:rPr>
                <w:rFonts w:ascii="Times New Roman" w:hAnsi="Times New Roman" w:cs="Times New Roman"/>
              </w:rPr>
              <w:br/>
              <w:t xml:space="preserve">База: </w:t>
            </w:r>
            <w:proofErr w:type="spellStart"/>
            <w:r>
              <w:rPr>
                <w:rFonts w:ascii="Times New Roman" w:hAnsi="Times New Roman" w:cs="Times New Roman"/>
              </w:rPr>
              <w:t>розторопши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масло и ромашки</w:t>
            </w:r>
            <w:r>
              <w:rPr>
                <w:rFonts w:ascii="Times New Roman" w:hAnsi="Times New Roman" w:cs="Times New Roman"/>
              </w:rPr>
              <w:br/>
              <w:t>ЭМ: ЧД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i/>
                <w:iCs/>
              </w:rPr>
              <w:t xml:space="preserve">Вот тут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поподробние</w:t>
            </w:r>
            <w:proofErr w:type="gramStart"/>
            <w:r>
              <w:rPr>
                <w:rFonts w:ascii="Times New Roman" w:hAnsi="Times New Roman" w:cs="Times New Roman"/>
                <w:i/>
                <w:iCs/>
              </w:rPr>
              <w:t>.О</w:t>
            </w:r>
            <w:proofErr w:type="gramEnd"/>
            <w:r>
              <w:rPr>
                <w:rFonts w:ascii="Times New Roman" w:hAnsi="Times New Roman" w:cs="Times New Roman"/>
                <w:i/>
                <w:iCs/>
              </w:rPr>
              <w:t>чень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понравилось. Решила отказаться от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пром</w:t>
            </w:r>
            <w:proofErr w:type="gramStart"/>
            <w:r>
              <w:rPr>
                <w:rFonts w:ascii="Times New Roman" w:hAnsi="Times New Roman" w:cs="Times New Roman"/>
                <w:i/>
                <w:iCs/>
              </w:rPr>
              <w:t>.с</w:t>
            </w:r>
            <w:proofErr w:type="gramEnd"/>
            <w:r>
              <w:rPr>
                <w:rFonts w:ascii="Times New Roman" w:hAnsi="Times New Roman" w:cs="Times New Roman"/>
                <w:i/>
                <w:iCs/>
              </w:rPr>
              <w:t>редств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>. Получается нежная пенка с очень приятным запахом.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F4A01" w:rsidRDefault="007F4A01" w:rsidP="007F4A01">
            <w:pPr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>"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БЕЛАЯ НОЧЬ</w:t>
            </w:r>
            <w:r>
              <w:rPr>
                <w:rFonts w:ascii="Times New Roman" w:hAnsi="Times New Roman" w:cs="Times New Roman"/>
              </w:rPr>
              <w:t>" (</w:t>
            </w:r>
            <w:proofErr w:type="gramStart"/>
            <w:r>
              <w:rPr>
                <w:rFonts w:ascii="Times New Roman" w:hAnsi="Times New Roman" w:cs="Times New Roman"/>
              </w:rPr>
              <w:t>мужское</w:t>
            </w:r>
            <w:proofErr w:type="gramEnd"/>
            <w:r>
              <w:rPr>
                <w:rFonts w:ascii="Times New Roman" w:hAnsi="Times New Roman" w:cs="Times New Roman"/>
              </w:rPr>
              <w:t>, для тела)</w:t>
            </w:r>
            <w:r>
              <w:rPr>
                <w:rFonts w:ascii="Times New Roman" w:hAnsi="Times New Roman" w:cs="Times New Roman"/>
              </w:rPr>
              <w:br/>
              <w:t>Состав: ОСНОВА ДЛЯ МЫЛА БЕЛАЯ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розовая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глина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мужск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туалетн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ода</w:t>
            </w:r>
            <w:proofErr w:type="spellEnd"/>
            <w:r>
              <w:rPr>
                <w:rFonts w:ascii="Times New Roman" w:hAnsi="Times New Roman" w:cs="Times New Roman"/>
              </w:rPr>
              <w:t xml:space="preserve"> ( зашли с подругой в BROCARD, а там акция, вот нам </w:t>
            </w:r>
            <w:proofErr w:type="spellStart"/>
            <w:r>
              <w:rPr>
                <w:rFonts w:ascii="Times New Roman" w:hAnsi="Times New Roman" w:cs="Times New Roman"/>
              </w:rPr>
              <w:t>пробнички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перепали </w: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58775" cy="185420"/>
                  <wp:effectExtent l="19050" t="0" r="3175" b="0"/>
                  <wp:docPr id="81" name="Рисунок 40" descr="http://forum.aromarti.ru/images/smilies/misc_o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http://forum.aromarti.ru/images/smilies/misc_o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18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) </w:t>
            </w:r>
            <w:r>
              <w:rPr>
                <w:rFonts w:ascii="Times New Roman" w:hAnsi="Times New Roman" w:cs="Times New Roman"/>
              </w:rPr>
              <w:br/>
              <w:t>База: масло кокоса и миндаля</w:t>
            </w:r>
            <w:r>
              <w:rPr>
                <w:rFonts w:ascii="Times New Roman" w:hAnsi="Times New Roman" w:cs="Times New Roman"/>
              </w:rPr>
              <w:br/>
              <w:t xml:space="preserve">ЭМ: пачули </w: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85420" cy="231775"/>
                  <wp:effectExtent l="0" t="0" r="5080" b="0"/>
                  <wp:docPr id="80" name="Рисунок 41" descr="http://forum.aromarti.ru/images/smilies/a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 descr="http://forum.aromarti.ru/images/smilies/ad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" cy="23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br/>
              <w:t>ОСНОВА ДЛЯ МЫЛА ГЛИЦ.(ЧЕРНАЯ)</w:t>
            </w:r>
            <w:r>
              <w:rPr>
                <w:rFonts w:ascii="Times New Roman" w:hAnsi="Times New Roman" w:cs="Times New Roman"/>
              </w:rPr>
              <w:br/>
              <w:t>молотый активирован.уголь</w:t>
            </w:r>
            <w:r>
              <w:rPr>
                <w:rFonts w:ascii="Times New Roman" w:hAnsi="Times New Roman" w:cs="Times New Roman"/>
              </w:rPr>
              <w:br/>
              <w:t xml:space="preserve">отвар из коры дуба и </w:t>
            </w:r>
            <w:proofErr w:type="spellStart"/>
            <w:r>
              <w:rPr>
                <w:rFonts w:ascii="Times New Roman" w:hAnsi="Times New Roman" w:cs="Times New Roman"/>
              </w:rPr>
              <w:t>розторопши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База:масло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миндаля, масло </w:t>
            </w:r>
            <w:proofErr w:type="spellStart"/>
            <w:r>
              <w:rPr>
                <w:rFonts w:ascii="Times New Roman" w:hAnsi="Times New Roman" w:cs="Times New Roman"/>
              </w:rPr>
              <w:t>розторопши</w:t>
            </w:r>
            <w:proofErr w:type="spellEnd"/>
            <w:r>
              <w:rPr>
                <w:rFonts w:ascii="Times New Roman" w:hAnsi="Times New Roman" w:cs="Times New Roman"/>
              </w:rPr>
              <w:br/>
              <w:t>ЭМ: Ч</w:t>
            </w:r>
            <w:proofErr w:type="gramStart"/>
            <w:r>
              <w:rPr>
                <w:rFonts w:ascii="Times New Roman" w:hAnsi="Times New Roman" w:cs="Times New Roman"/>
              </w:rPr>
              <w:t>Д(</w:t>
            </w:r>
            <w:proofErr w:type="gramEnd"/>
            <w:r>
              <w:rPr>
                <w:rFonts w:ascii="Times New Roman" w:hAnsi="Times New Roman" w:cs="Times New Roman"/>
              </w:rPr>
              <w:t>чайное дерево)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  <w:i/>
                <w:iCs/>
              </w:rPr>
              <w:t>Подарила брату и мужу. Пока отставили гели для душа в сторонку. А я балдею от запах</w:t>
            </w:r>
            <w:proofErr w:type="gramStart"/>
            <w:r>
              <w:rPr>
                <w:rFonts w:ascii="Times New Roman" w:hAnsi="Times New Roman" w:cs="Times New Roman"/>
                <w:i/>
                <w:iCs/>
              </w:rPr>
              <w:t>а(</w:t>
            </w:r>
            <w:proofErr w:type="gramEnd"/>
            <w:r>
              <w:rPr>
                <w:rFonts w:ascii="Times New Roman" w:hAnsi="Times New Roman" w:cs="Times New Roman"/>
                <w:i/>
                <w:iCs/>
              </w:rPr>
              <w:t xml:space="preserve"> все ж туалетную воду я выбирала</w:t>
            </w:r>
            <w:r>
              <w:rPr>
                <w:rFonts w:ascii="Times New Roman" w:hAnsi="Times New Roman" w:cs="Times New Roman"/>
                <w:i/>
                <w:noProof/>
              </w:rPr>
              <w:drawing>
                <wp:inline distT="0" distB="0" distL="0" distR="0">
                  <wp:extent cx="185420" cy="231775"/>
                  <wp:effectExtent l="0" t="0" r="5080" b="0"/>
                  <wp:docPr id="79" name="Рисунок 42" descr="http://forum.aromarti.ru/images/smilies/a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http://forum.aromarti.ru/images/smilies/ad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" cy="23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iCs/>
              </w:rPr>
              <w:t>)</w:t>
            </w:r>
          </w:p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</w:rPr>
              <w:t>Мыло-скраб</w:t>
            </w:r>
            <w:proofErr w:type="spellEnd"/>
            <w:r>
              <w:rPr>
                <w:rFonts w:ascii="Times New Roman" w:hAnsi="Times New Roman" w:cs="Times New Roman"/>
                <w:b/>
                <w:bCs/>
              </w:rPr>
              <w:t xml:space="preserve"> календула </w:t>
            </w:r>
            <w:r>
              <w:rPr>
                <w:rFonts w:ascii="Times New Roman" w:hAnsi="Times New Roman" w:cs="Times New Roman"/>
              </w:rPr>
              <w:t>(противовоспалительное)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proofErr w:type="gramEnd"/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  <w:proofErr w:type="gramStart"/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 xml:space="preserve">снова прозрачная </w:t>
            </w:r>
            <w:proofErr w:type="spellStart"/>
            <w:r>
              <w:rPr>
                <w:rFonts w:ascii="Times New Roman" w:hAnsi="Times New Roman" w:cs="Times New Roman"/>
              </w:rPr>
              <w:t>Аромарти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примерно 100 </w:t>
            </w:r>
            <w:proofErr w:type="spellStart"/>
            <w:r>
              <w:rPr>
                <w:rFonts w:ascii="Times New Roman" w:hAnsi="Times New Roman" w:cs="Times New Roman"/>
              </w:rPr>
              <w:t>гр</w:t>
            </w:r>
            <w:proofErr w:type="spellEnd"/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гидролат</w:t>
            </w:r>
            <w:proofErr w:type="spellEnd"/>
            <w:r>
              <w:rPr>
                <w:rFonts w:ascii="Times New Roman" w:hAnsi="Times New Roman" w:cs="Times New Roman"/>
              </w:rPr>
              <w:t xml:space="preserve"> шалфея - 10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кокомидопропилбетаин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- 5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глицерризин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- 1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мацерат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календулы на виноградной косточке - 5 мл</w:t>
            </w:r>
            <w:r>
              <w:rPr>
                <w:rFonts w:ascii="Times New Roman" w:hAnsi="Times New Roman" w:cs="Times New Roman"/>
              </w:rPr>
              <w:br/>
              <w:t>воск жасмина - 2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цетеариловый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спирт - 2 мл</w:t>
            </w:r>
            <w:r>
              <w:rPr>
                <w:rFonts w:ascii="Times New Roman" w:hAnsi="Times New Roman" w:cs="Times New Roman"/>
              </w:rPr>
              <w:br/>
              <w:t xml:space="preserve">лепестки календулы (из </w:t>
            </w:r>
            <w:proofErr w:type="spellStart"/>
            <w:r>
              <w:rPr>
                <w:rFonts w:ascii="Times New Roman" w:hAnsi="Times New Roman" w:cs="Times New Roman"/>
              </w:rPr>
              <w:t>мацерата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Мыло Роза.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  <w:t xml:space="preserve">основа прозрачная </w:t>
            </w:r>
            <w:proofErr w:type="spellStart"/>
            <w:r>
              <w:rPr>
                <w:rFonts w:ascii="Times New Roman" w:hAnsi="Times New Roman" w:cs="Times New Roman"/>
              </w:rPr>
              <w:t>Аромарти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примерно 100 </w:t>
            </w:r>
            <w:proofErr w:type="spellStart"/>
            <w:r>
              <w:rPr>
                <w:rFonts w:ascii="Times New Roman" w:hAnsi="Times New Roman" w:cs="Times New Roman"/>
              </w:rPr>
              <w:t>гр</w:t>
            </w:r>
            <w:proofErr w:type="spellEnd"/>
            <w:r>
              <w:rPr>
                <w:rFonts w:ascii="Times New Roman" w:hAnsi="Times New Roman" w:cs="Times New Roman"/>
              </w:rPr>
              <w:br/>
              <w:t xml:space="preserve">глина </w:t>
            </w:r>
            <w:proofErr w:type="spellStart"/>
            <w:r>
              <w:rPr>
                <w:rFonts w:ascii="Times New Roman" w:hAnsi="Times New Roman" w:cs="Times New Roman"/>
              </w:rPr>
              <w:t>розовая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- 5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lastRenderedPageBreak/>
              <w:t>гидролат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розы - 10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кокомидопропилбетаин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- 5 мл</w:t>
            </w:r>
            <w:r>
              <w:rPr>
                <w:rFonts w:ascii="Times New Roman" w:hAnsi="Times New Roman" w:cs="Times New Roman"/>
              </w:rPr>
              <w:br/>
              <w:t>воск розы - 2 мл</w:t>
            </w:r>
            <w:r>
              <w:rPr>
                <w:rFonts w:ascii="Times New Roman" w:hAnsi="Times New Roman" w:cs="Times New Roman"/>
              </w:rPr>
              <w:br/>
              <w:t>масло шиповника - 5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цетеариловый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спирт - 2 мл</w:t>
            </w:r>
            <w:r>
              <w:rPr>
                <w:rFonts w:ascii="Times New Roman" w:hAnsi="Times New Roman" w:cs="Times New Roman"/>
              </w:rPr>
              <w:br/>
            </w:r>
            <w:proofErr w:type="spellStart"/>
            <w:r>
              <w:rPr>
                <w:rFonts w:ascii="Times New Roman" w:hAnsi="Times New Roman" w:cs="Times New Roman"/>
              </w:rPr>
              <w:t>эм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розы - 2 капли</w:t>
            </w:r>
            <w:proofErr w:type="gramStart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  <w:t>В</w:t>
            </w:r>
            <w:proofErr w:type="gramEnd"/>
            <w:r>
              <w:rPr>
                <w:rFonts w:ascii="Times New Roman" w:hAnsi="Times New Roman" w:cs="Times New Roman"/>
              </w:rPr>
              <w:t xml:space="preserve"> теплом </w:t>
            </w:r>
            <w:proofErr w:type="spellStart"/>
            <w:r>
              <w:rPr>
                <w:rFonts w:ascii="Times New Roman" w:hAnsi="Times New Roman" w:cs="Times New Roman"/>
              </w:rPr>
              <w:t>гидролате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развела </w:t>
            </w:r>
            <w:proofErr w:type="spellStart"/>
            <w:r>
              <w:rPr>
                <w:rFonts w:ascii="Times New Roman" w:hAnsi="Times New Roman" w:cs="Times New Roman"/>
              </w:rPr>
              <w:t>кокомидопропилбетаин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br/>
              <w:t xml:space="preserve">воски, масло и </w:t>
            </w:r>
            <w:proofErr w:type="spellStart"/>
            <w:r>
              <w:rPr>
                <w:rFonts w:ascii="Times New Roman" w:hAnsi="Times New Roman" w:cs="Times New Roman"/>
              </w:rPr>
              <w:t>цетеариловый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спирт нагрела на водяной бане, соединила с </w:t>
            </w:r>
            <w:proofErr w:type="spellStart"/>
            <w:r>
              <w:rPr>
                <w:rFonts w:ascii="Times New Roman" w:hAnsi="Times New Roman" w:cs="Times New Roman"/>
              </w:rPr>
              <w:t>гидролатом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br/>
              <w:t>На водяной же бане вмешала в мыльную основу.</w:t>
            </w:r>
            <w:r>
              <w:rPr>
                <w:rFonts w:ascii="Times New Roman" w:hAnsi="Times New Roman" w:cs="Times New Roman"/>
              </w:rPr>
              <w:br/>
              <w:t>Разлила по формочкам.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lastRenderedPageBreak/>
              <w:br/>
            </w:r>
            <w:r>
              <w:rPr>
                <w:b/>
                <w:bCs/>
              </w:rPr>
              <w:t xml:space="preserve">Кокосовое </w:t>
            </w:r>
            <w:proofErr w:type="spellStart"/>
            <w:r>
              <w:rPr>
                <w:b/>
                <w:bCs/>
              </w:rPr>
              <w:t>мыло-скраб</w:t>
            </w:r>
            <w:proofErr w:type="spellEnd"/>
            <w:r>
              <w:rPr>
                <w:b/>
                <w:bCs/>
              </w:rPr>
              <w:t>.</w:t>
            </w:r>
            <w:r>
              <w:br/>
            </w:r>
            <w:r>
              <w:br/>
              <w:t xml:space="preserve">Основа - примерно 125гр </w:t>
            </w:r>
            <w:r>
              <w:br/>
              <w:t>термальная вода - 10мл</w:t>
            </w:r>
            <w:r>
              <w:br/>
              <w:t>сухое кокосовое молоко - 17гр</w:t>
            </w:r>
            <w:r>
              <w:br/>
              <w:t>масло кокоса - 5мл</w:t>
            </w:r>
            <w:r>
              <w:br/>
            </w:r>
            <w:proofErr w:type="spellStart"/>
            <w:r>
              <w:t>мацерат</w:t>
            </w:r>
            <w:proofErr w:type="spellEnd"/>
            <w:r>
              <w:t xml:space="preserve"> ванили - 2мл</w:t>
            </w:r>
            <w:r>
              <w:br/>
            </w:r>
            <w:proofErr w:type="spellStart"/>
            <w:r>
              <w:t>цетеариловый</w:t>
            </w:r>
            <w:proofErr w:type="spellEnd"/>
            <w:r>
              <w:t xml:space="preserve"> спирт - 5 мл</w:t>
            </w:r>
            <w:r>
              <w:br/>
            </w:r>
            <w:proofErr w:type="spellStart"/>
            <w:r>
              <w:t>кокамидопропил</w:t>
            </w:r>
            <w:proofErr w:type="spellEnd"/>
            <w:r>
              <w:t xml:space="preserve"> бетаин - 5мл</w:t>
            </w:r>
            <w:r>
              <w:br/>
              <w:t>Кокосовая стружка - две чайные ложки.</w:t>
            </w:r>
            <w: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7F4A01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Мыло кофейное</w:t>
            </w:r>
            <w:proofErr w:type="gramStart"/>
            <w:r>
              <w:rPr>
                <w:b/>
                <w:bCs/>
              </w:rPr>
              <w:t>.</w:t>
            </w:r>
            <w:proofErr w:type="gramEnd"/>
            <w:r>
              <w:br/>
            </w:r>
            <w:r>
              <w:br/>
            </w:r>
            <w:proofErr w:type="gramStart"/>
            <w:r>
              <w:t>о</w:t>
            </w:r>
            <w:proofErr w:type="gramEnd"/>
            <w:r>
              <w:t xml:space="preserve">снова - примерно 125 </w:t>
            </w:r>
            <w:proofErr w:type="spellStart"/>
            <w:r>
              <w:t>гр</w:t>
            </w:r>
            <w:proofErr w:type="spellEnd"/>
            <w:r>
              <w:br/>
            </w:r>
            <w:proofErr w:type="spellStart"/>
            <w:r>
              <w:t>гидролат</w:t>
            </w:r>
            <w:proofErr w:type="spellEnd"/>
            <w:r>
              <w:t xml:space="preserve"> </w:t>
            </w:r>
            <w:proofErr w:type="spellStart"/>
            <w:r>
              <w:t>нероли</w:t>
            </w:r>
            <w:proofErr w:type="spellEnd"/>
            <w:r>
              <w:t xml:space="preserve"> - 10мл</w:t>
            </w:r>
            <w:r>
              <w:br/>
            </w:r>
            <w:proofErr w:type="spellStart"/>
            <w:r>
              <w:t>кокамидопропил</w:t>
            </w:r>
            <w:proofErr w:type="spellEnd"/>
            <w:r>
              <w:t xml:space="preserve"> бетаин - 5мл</w:t>
            </w:r>
            <w:r>
              <w:br/>
              <w:t>масло какао (с AZ) - 5 мл</w:t>
            </w:r>
            <w:r>
              <w:br/>
              <w:t>масло черного кофе - 2 мл</w:t>
            </w:r>
            <w:r>
              <w:br/>
              <w:t>масло зеленого кофе - 2 мл</w:t>
            </w:r>
            <w:r>
              <w:br/>
            </w:r>
            <w:proofErr w:type="spellStart"/>
            <w:r>
              <w:t>Цетеариловый</w:t>
            </w:r>
            <w:proofErr w:type="spellEnd"/>
            <w:r>
              <w:t xml:space="preserve"> спирт - 5 мл</w:t>
            </w:r>
            <w:r>
              <w:br/>
              <w:t>2 капли Абсолюта цветов кофе</w:t>
            </w:r>
            <w: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52722A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Мыло «МЕД С МОЛОКОМ» 1. 1 кусочек детского мыла «Алиса» (150г) мелко измельчить в комбайне. </w:t>
            </w:r>
            <w:r>
              <w:rPr>
                <w:rFonts w:ascii="Times New Roman" w:hAnsi="Times New Roman" w:cs="Times New Roman"/>
              </w:rPr>
              <w:br/>
              <w:t>2. Варим молочный кисель (150мл) – на стакан молока взять 1ч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 xml:space="preserve"> ягодного киселя (продается в маленьких пакетиках.). </w:t>
            </w:r>
            <w:r>
              <w:rPr>
                <w:rFonts w:ascii="Times New Roman" w:hAnsi="Times New Roman" w:cs="Times New Roman"/>
              </w:rPr>
              <w:br/>
              <w:t xml:space="preserve">3. Ставим на водяную баню кастрюльку, </w:t>
            </w:r>
            <w:proofErr w:type="spellStart"/>
            <w:r>
              <w:rPr>
                <w:rFonts w:ascii="Times New Roman" w:hAnsi="Times New Roman" w:cs="Times New Roman"/>
              </w:rPr>
              <w:t>выливае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кисель и, помешивая</w:t>
            </w:r>
            <w:proofErr w:type="gramStart"/>
            <w:r>
              <w:rPr>
                <w:rFonts w:ascii="Times New Roman" w:hAnsi="Times New Roman" w:cs="Times New Roman"/>
              </w:rPr>
              <w:t>, !</w:t>
            </w:r>
            <w:proofErr w:type="gramEnd"/>
            <w:r>
              <w:rPr>
                <w:rFonts w:ascii="Times New Roman" w:hAnsi="Times New Roman" w:cs="Times New Roman"/>
              </w:rPr>
              <w:t xml:space="preserve">маленькими частями! (чтобы не создавать </w:t>
            </w:r>
            <w:r>
              <w:rPr>
                <w:rFonts w:ascii="Times New Roman" w:hAnsi="Times New Roman" w:cs="Times New Roman"/>
              </w:rPr>
              <w:br/>
              <w:t xml:space="preserve">больших комков) вмешиваем мыльную стружку. </w:t>
            </w:r>
            <w:r>
              <w:rPr>
                <w:rFonts w:ascii="Times New Roman" w:hAnsi="Times New Roman" w:cs="Times New Roman"/>
              </w:rPr>
              <w:br/>
              <w:t xml:space="preserve">4. Вылить туда же 70 мл оливкового масла. Хорошенько размешать. Если масса хорошо </w:t>
            </w:r>
            <w:proofErr w:type="gramStart"/>
            <w:r>
              <w:rPr>
                <w:rFonts w:ascii="Times New Roman" w:hAnsi="Times New Roman" w:cs="Times New Roman"/>
              </w:rPr>
              <w:t>мешается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предпочитаю </w:t>
            </w:r>
            <w:r>
              <w:rPr>
                <w:rFonts w:ascii="Times New Roman" w:hAnsi="Times New Roman" w:cs="Times New Roman"/>
              </w:rPr>
              <w:br/>
              <w:t xml:space="preserve">остальные масла добавлять в конце, чтобы сохранить как можно больше всего полезного. </w:t>
            </w:r>
            <w:r>
              <w:rPr>
                <w:rFonts w:ascii="Times New Roman" w:hAnsi="Times New Roman" w:cs="Times New Roman"/>
              </w:rPr>
              <w:br/>
              <w:t xml:space="preserve">5. Оставляем на огне до однородного состояния. Периодически мешаем. Этот период занимает 10-30мин. </w:t>
            </w:r>
            <w:r>
              <w:rPr>
                <w:rFonts w:ascii="Times New Roman" w:hAnsi="Times New Roman" w:cs="Times New Roman"/>
              </w:rPr>
              <w:br/>
              <w:t xml:space="preserve">Между помешиванием закрываем крышкой, чтобы </w:t>
            </w:r>
            <w:proofErr w:type="gramStart"/>
            <w:r>
              <w:rPr>
                <w:rFonts w:ascii="Times New Roman" w:hAnsi="Times New Roman" w:cs="Times New Roman"/>
              </w:rPr>
              <w:t>испарилось как можно меньше жидкости и масса не затвердела</w:t>
            </w:r>
            <w:proofErr w:type="gramEnd"/>
            <w:r>
              <w:rPr>
                <w:rFonts w:ascii="Times New Roman" w:hAnsi="Times New Roman" w:cs="Times New Roman"/>
              </w:rPr>
              <w:t xml:space="preserve"> раньше времени. </w:t>
            </w:r>
            <w:r>
              <w:rPr>
                <w:rFonts w:ascii="Times New Roman" w:hAnsi="Times New Roman" w:cs="Times New Roman"/>
              </w:rPr>
              <w:br/>
              <w:t xml:space="preserve">6. В перерывах между помешиваниями можно подготовить формочки для мыла (смазать их оливковым маслом), и смесь для добавления в конце в остывающую массу. </w:t>
            </w:r>
            <w:r>
              <w:rPr>
                <w:rFonts w:ascii="Times New Roman" w:hAnsi="Times New Roman" w:cs="Times New Roman"/>
              </w:rPr>
              <w:br/>
              <w:t xml:space="preserve">7. Как только получила </w:t>
            </w:r>
            <w:proofErr w:type="spellStart"/>
            <w:r>
              <w:rPr>
                <w:rFonts w:ascii="Times New Roman" w:hAnsi="Times New Roman" w:cs="Times New Roman"/>
              </w:rPr>
              <w:t>сметанку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, добавляем туда 40мл масла виноградных косточек, 15 мл касторового масла </w:t>
            </w:r>
            <w:r>
              <w:rPr>
                <w:rFonts w:ascii="Times New Roman" w:hAnsi="Times New Roman" w:cs="Times New Roman"/>
              </w:rPr>
              <w:br/>
              <w:t xml:space="preserve">(увеличивает мылкость), пол чайной ложки облепихового масла для цвета. Общий объем масла </w:t>
            </w:r>
            <w:r>
              <w:rPr>
                <w:rFonts w:ascii="Times New Roman" w:hAnsi="Times New Roman" w:cs="Times New Roman"/>
              </w:rPr>
              <w:lastRenderedPageBreak/>
              <w:t xml:space="preserve">(вместе с оливковым) </w:t>
            </w:r>
            <w:r>
              <w:rPr>
                <w:rFonts w:ascii="Times New Roman" w:hAnsi="Times New Roman" w:cs="Times New Roman"/>
              </w:rPr>
              <w:br/>
              <w:t xml:space="preserve">120-130 мл. Размешиваем и выключаем огонь. </w:t>
            </w:r>
            <w:r>
              <w:rPr>
                <w:rFonts w:ascii="Times New Roman" w:hAnsi="Times New Roman" w:cs="Times New Roman"/>
              </w:rPr>
              <w:br/>
              <w:t xml:space="preserve">8. Теперь самое интересное. Массу все время помешивать, чтобы она равномерно остывала. И когда пальцам уже не </w:t>
            </w:r>
            <w:r>
              <w:rPr>
                <w:rFonts w:ascii="Times New Roman" w:hAnsi="Times New Roman" w:cs="Times New Roman"/>
              </w:rPr>
              <w:br/>
              <w:t xml:space="preserve">больно ее касаться быстро добавляем и размешиваем 1ч.л. глицерина, 1 ч.л. жидкого меда, 1 ч.л. сока алоэ, 7 капель </w:t>
            </w:r>
            <w:r>
              <w:rPr>
                <w:rFonts w:ascii="Times New Roman" w:hAnsi="Times New Roman" w:cs="Times New Roman"/>
              </w:rPr>
              <w:br/>
              <w:t>витамина Е, Эфирное масл</w:t>
            </w:r>
            <w:proofErr w:type="gramStart"/>
            <w:r>
              <w:rPr>
                <w:rFonts w:ascii="Times New Roman" w:hAnsi="Times New Roman" w:cs="Times New Roman"/>
              </w:rPr>
              <w:t>о(</w:t>
            </w:r>
            <w:proofErr w:type="gramEnd"/>
            <w:r>
              <w:rPr>
                <w:rFonts w:ascii="Times New Roman" w:hAnsi="Times New Roman" w:cs="Times New Roman"/>
              </w:rPr>
              <w:t xml:space="preserve">ЭМ) для запаха и дополнительного косметического эффекта. Лучше, конечно, чтобы все это было подготовлено заранее и было под рукой. </w:t>
            </w:r>
            <w:r>
              <w:rPr>
                <w:rFonts w:ascii="Times New Roman" w:hAnsi="Times New Roman" w:cs="Times New Roman"/>
              </w:rPr>
              <w:br/>
              <w:t xml:space="preserve">9. Разливаем по формам и убираем подальше от глаз и рук (своих и детских) </w:t>
            </w:r>
            <w:r>
              <w:rPr>
                <w:rFonts w:ascii="Times New Roman" w:hAnsi="Times New Roman" w:cs="Times New Roman"/>
              </w:rPr>
              <w:br/>
              <w:t>10. Через 4 часа проверяем – мыло уже затвердело – и удачно выбралось из стаканчиков. При необходимости разрезаем готовое мыло на следующий день горячим ножом</w:t>
            </w:r>
            <w:proofErr w:type="gramStart"/>
            <w:r>
              <w:rPr>
                <w:rFonts w:ascii="Times New Roman" w:hAnsi="Times New Roman" w:cs="Times New Roman"/>
              </w:rPr>
              <w:t xml:space="preserve">."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  <w:proofErr w:type="gramEnd"/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52722A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FFFF" w:themeColor="background1"/>
                <w:highlight w:val="darkMagenta"/>
              </w:rPr>
              <w:lastRenderedPageBreak/>
              <w:t>Молочное мыло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  <w:t>2 куска мыла по 100 грамм</w:t>
            </w:r>
            <w:r>
              <w:rPr>
                <w:rFonts w:ascii="Times New Roman" w:hAnsi="Times New Roman" w:cs="Times New Roman"/>
              </w:rPr>
              <w:br/>
              <w:t>2 ст.л. масла шиповника</w:t>
            </w:r>
            <w:r>
              <w:rPr>
                <w:rFonts w:ascii="Times New Roman" w:hAnsi="Times New Roman" w:cs="Times New Roman"/>
              </w:rPr>
              <w:br/>
              <w:t>1 ст.л. миндального масла</w:t>
            </w:r>
            <w:r>
              <w:rPr>
                <w:rFonts w:ascii="Times New Roman" w:hAnsi="Times New Roman" w:cs="Times New Roman"/>
              </w:rPr>
              <w:br/>
              <w:t>1 ст.л. глицерина</w:t>
            </w:r>
            <w:r>
              <w:rPr>
                <w:rFonts w:ascii="Times New Roman" w:hAnsi="Times New Roman" w:cs="Times New Roman"/>
              </w:rPr>
              <w:br/>
              <w:t>200 мл молока</w:t>
            </w:r>
            <w:r>
              <w:rPr>
                <w:rFonts w:ascii="Times New Roman" w:hAnsi="Times New Roman" w:cs="Times New Roman"/>
              </w:rPr>
              <w:br/>
              <w:t xml:space="preserve">приготовление такое </w:t>
            </w:r>
            <w:proofErr w:type="gramStart"/>
            <w:r>
              <w:rPr>
                <w:rFonts w:ascii="Times New Roman" w:hAnsi="Times New Roman" w:cs="Times New Roman"/>
              </w:rPr>
              <w:t>же</w:t>
            </w:r>
            <w:proofErr w:type="gramEnd"/>
            <w:r>
              <w:rPr>
                <w:rFonts w:ascii="Times New Roman" w:hAnsi="Times New Roman" w:cs="Times New Roman"/>
              </w:rPr>
              <w:t xml:space="preserve"> как и предыдущее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52722A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E8B57"/>
              </w:rPr>
              <w:t xml:space="preserve">Зеленое Мыло с Ромашкой </w:t>
            </w:r>
            <w:r>
              <w:rPr>
                <w:rFonts w:ascii="Times New Roman" w:hAnsi="Times New Roman" w:cs="Times New Roman"/>
              </w:rPr>
              <w:t xml:space="preserve">2 чашки глицериновой мыльной основы </w:t>
            </w:r>
            <w:r>
              <w:rPr>
                <w:rFonts w:ascii="Times New Roman" w:hAnsi="Times New Roman" w:cs="Times New Roman"/>
              </w:rPr>
              <w:br/>
              <w:t xml:space="preserve">1 ст. ложка измельченной ромашки </w:t>
            </w:r>
            <w:r>
              <w:rPr>
                <w:rFonts w:ascii="Times New Roman" w:hAnsi="Times New Roman" w:cs="Times New Roman"/>
              </w:rPr>
              <w:br/>
              <w:t xml:space="preserve">1 ст. ложка геля алое вера </w:t>
            </w:r>
            <w:r>
              <w:rPr>
                <w:rFonts w:ascii="Times New Roman" w:hAnsi="Times New Roman" w:cs="Times New Roman"/>
              </w:rPr>
              <w:br/>
              <w:t>зеленый краситель</w:t>
            </w:r>
            <w:proofErr w:type="gramStart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Р</w:t>
            </w:r>
            <w:proofErr w:type="gramEnd"/>
            <w:r>
              <w:rPr>
                <w:rFonts w:ascii="Times New Roman" w:hAnsi="Times New Roman" w:cs="Times New Roman"/>
              </w:rPr>
              <w:t xml:space="preserve">астопите мыльную основу на водяной бане. Огонь слабый. Смешайте измельченную ромашку с гелем </w:t>
            </w:r>
            <w:proofErr w:type="gramStart"/>
            <w:r>
              <w:rPr>
                <w:rFonts w:ascii="Times New Roman" w:hAnsi="Times New Roman" w:cs="Times New Roman"/>
              </w:rPr>
              <w:t>алое</w:t>
            </w:r>
            <w:proofErr w:type="gramEnd"/>
            <w:r>
              <w:rPr>
                <w:rFonts w:ascii="Times New Roman" w:hAnsi="Times New Roman" w:cs="Times New Roman"/>
              </w:rPr>
              <w:t xml:space="preserve">, потом добавьте в растопленную основу. Перемешайте. </w:t>
            </w:r>
            <w:r>
              <w:rPr>
                <w:rFonts w:ascii="Times New Roman" w:hAnsi="Times New Roman" w:cs="Times New Roman"/>
              </w:rPr>
              <w:br/>
              <w:t xml:space="preserve">Залейте в формы и оставьте в прохладном месте. </w:t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52722A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FF"/>
              </w:rPr>
              <w:t xml:space="preserve">Глицериновое Мыло с Маслом </w:t>
            </w:r>
            <w:proofErr w:type="spellStart"/>
            <w:r>
              <w:rPr>
                <w:rFonts w:ascii="Times New Roman" w:hAnsi="Times New Roman" w:cs="Times New Roman"/>
                <w:color w:val="FF00FF"/>
              </w:rPr>
              <w:t>Ши</w:t>
            </w:r>
            <w:proofErr w:type="spellEnd"/>
            <w:r>
              <w:rPr>
                <w:rFonts w:ascii="Times New Roman" w:hAnsi="Times New Roman" w:cs="Times New Roman"/>
                <w:color w:val="FF00FF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 xml:space="preserve">2 чашки глицериновой мыльной основы </w:t>
            </w:r>
            <w:r>
              <w:rPr>
                <w:rFonts w:ascii="Times New Roman" w:hAnsi="Times New Roman" w:cs="Times New Roman"/>
              </w:rPr>
              <w:br/>
              <w:t xml:space="preserve">2 ст. ложки растопленного масла </w:t>
            </w:r>
            <w:proofErr w:type="spellStart"/>
            <w:r>
              <w:rPr>
                <w:rFonts w:ascii="Times New Roman" w:hAnsi="Times New Roman" w:cs="Times New Roman"/>
              </w:rPr>
              <w:t>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5 капель ЭМ апельсина</w:t>
            </w:r>
            <w:proofErr w:type="gramStart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Р</w:t>
            </w:r>
            <w:proofErr w:type="gramEnd"/>
            <w:r>
              <w:rPr>
                <w:rFonts w:ascii="Times New Roman" w:hAnsi="Times New Roman" w:cs="Times New Roman"/>
              </w:rPr>
              <w:t xml:space="preserve">астопите мыльную основу и добавьте масло </w:t>
            </w:r>
            <w:proofErr w:type="spellStart"/>
            <w:r>
              <w:rPr>
                <w:rFonts w:ascii="Times New Roman" w:hAnsi="Times New Roman" w:cs="Times New Roman"/>
              </w:rPr>
              <w:t>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. Дайте немного остыть, добавьте эфирное масло апельсина, перемешайте и залейте в форму. </w:t>
            </w:r>
            <w:r>
              <w:rPr>
                <w:rFonts w:ascii="Times New Roman" w:hAnsi="Times New Roman" w:cs="Times New Roman"/>
              </w:rPr>
              <w:br/>
              <w:t xml:space="preserve">Это мыло – хорошо увлажняющий крем. Масло </w:t>
            </w:r>
            <w:proofErr w:type="spellStart"/>
            <w:r>
              <w:rPr>
                <w:rFonts w:ascii="Times New Roman" w:hAnsi="Times New Roman" w:cs="Times New Roman"/>
              </w:rPr>
              <w:t>ши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обладает солнцезащитными свойствами, но </w:t>
            </w:r>
            <w:proofErr w:type="gramStart"/>
            <w:r>
              <w:rPr>
                <w:rFonts w:ascii="Times New Roman" w:hAnsi="Times New Roman" w:cs="Times New Roman"/>
              </w:rPr>
              <w:t>все</w:t>
            </w:r>
            <w:proofErr w:type="gramEnd"/>
            <w:r>
              <w:rPr>
                <w:rFonts w:ascii="Times New Roman" w:hAnsi="Times New Roman" w:cs="Times New Roman"/>
              </w:rPr>
              <w:t xml:space="preserve"> же наносите солнцезащитный крем после использования этого мыла и тогда Ваша кожа будет надежно защищена от солнца! </w:t>
            </w:r>
            <w:r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2A6B11" w:rsidRDefault="0052722A" w:rsidP="002A6B1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8C00"/>
              </w:rPr>
              <w:t xml:space="preserve">Мыло - Мармелад </w:t>
            </w:r>
            <w:r>
              <w:rPr>
                <w:rFonts w:ascii="Times New Roman" w:hAnsi="Times New Roman" w:cs="Times New Roman"/>
              </w:rPr>
              <w:br/>
              <w:t xml:space="preserve">400 г глицеринового мыла </w:t>
            </w:r>
            <w:r>
              <w:rPr>
                <w:rFonts w:ascii="Times New Roman" w:hAnsi="Times New Roman" w:cs="Times New Roman"/>
              </w:rPr>
              <w:br/>
              <w:t xml:space="preserve">Оранжевый краситель </w:t>
            </w:r>
            <w:r>
              <w:rPr>
                <w:rFonts w:ascii="Times New Roman" w:hAnsi="Times New Roman" w:cs="Times New Roman"/>
              </w:rPr>
              <w:br/>
              <w:t>1 ч. ложка ЭМ апельсина</w:t>
            </w:r>
            <w:proofErr w:type="gramStart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br/>
              <w:t>П</w:t>
            </w:r>
            <w:proofErr w:type="gramEnd"/>
            <w:r>
              <w:rPr>
                <w:rFonts w:ascii="Times New Roman" w:hAnsi="Times New Roman" w:cs="Times New Roman"/>
              </w:rPr>
              <w:t xml:space="preserve">о щепотке сухих цветов ромашки и ноготков </w:t>
            </w:r>
            <w:r>
              <w:rPr>
                <w:rFonts w:ascii="Times New Roman" w:hAnsi="Times New Roman" w:cs="Times New Roman"/>
              </w:rPr>
              <w:br/>
              <w:t xml:space="preserve">Растопите глицериновое мыло на водяной бане. Огонь должен быть слабый. Добавьте в конце краситель и выключите огонь. Дайте чуть остыть и добавьте ЭМ апельсина. Залейте в формы. Затем при помощи зубочистки аккуратно добавляйте и смешивайте сухие цветы с мылом. </w:t>
            </w:r>
            <w:r>
              <w:rPr>
                <w:rFonts w:ascii="Times New Roman" w:hAnsi="Times New Roman" w:cs="Times New Roman"/>
              </w:rPr>
              <w:br/>
              <w:t>Это мыло имеет хороший аромат и интересно выглядит. Как и все глицериновые мыла, его надо помещать в плотно закрывающуюся тару или плотную обертку, чтобы предотвратить насыщение влагой из воздуха.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0A45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Кофе с корицей (</w:t>
            </w:r>
            <w:proofErr w:type="spellStart"/>
            <w:r>
              <w:rPr>
                <w:b/>
                <w:bCs/>
              </w:rPr>
              <w:t>мыло-скраб</w:t>
            </w:r>
            <w:proofErr w:type="spellEnd"/>
            <w:r>
              <w:rPr>
                <w:b/>
                <w:bCs/>
              </w:rPr>
              <w:t>)</w:t>
            </w:r>
            <w:r>
              <w:br/>
            </w:r>
            <w:r>
              <w:lastRenderedPageBreak/>
              <w:br/>
              <w:t>Мыльная основа — 200 гр.</w:t>
            </w:r>
            <w:r>
              <w:br/>
              <w:t>Вода для варки кофе — 250 гр.</w:t>
            </w:r>
            <w:r>
              <w:br/>
              <w:t>Масла-основы: оливковое, облепиховое, витамин</w:t>
            </w:r>
            <w:proofErr w:type="gramStart"/>
            <w:r>
              <w:t xml:space="preserve"> Е</w:t>
            </w:r>
            <w:proofErr w:type="gramEnd"/>
            <w:r>
              <w:t xml:space="preserve"> — по 1 столовой ложке.</w:t>
            </w:r>
            <w:r>
              <w:br/>
              <w:t xml:space="preserve">Эфирные масла: </w:t>
            </w:r>
            <w:proofErr w:type="spellStart"/>
            <w:r>
              <w:t>иланг-иланг</w:t>
            </w:r>
            <w:proofErr w:type="spellEnd"/>
            <w:r>
              <w:t>, пачули – по 5 капель.</w:t>
            </w:r>
            <w:r>
              <w:br/>
              <w:t xml:space="preserve">Добавки: </w:t>
            </w:r>
            <w:proofErr w:type="spellStart"/>
            <w:r>
              <w:t>свежемолотый</w:t>
            </w:r>
            <w:proofErr w:type="spellEnd"/>
            <w:r>
              <w:t xml:space="preserve"> кофе, корица — по вкусу.</w:t>
            </w:r>
            <w:r>
              <w:br/>
              <w:t>Приготовление.</w:t>
            </w:r>
            <w:r>
              <w:br/>
              <w:t>Приготовить отвар черного кофе. Приготовить мыльную основу на кофейном отваре и маслах. Добавить в растопленное мыло кофейный жмых, корицу, эфирные масла. Все перемешать разлить по формам.</w:t>
            </w:r>
            <w:r>
              <w:br/>
              <w:t>Особенности.</w:t>
            </w:r>
            <w:r>
              <w:br/>
              <w:t>Очень важно! Кофе должно быть смолото максимально мелко! Иначе при мытье будет царапать!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0A45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lastRenderedPageBreak/>
              <w:t>Шоколадный коктейль (божественно ароматное мыло)</w:t>
            </w:r>
            <w:r>
              <w:br/>
            </w:r>
            <w:r>
              <w:br/>
              <w:t>Мыльная основа — 200 гр.</w:t>
            </w:r>
            <w:r>
              <w:br/>
              <w:t>Вода для приготовления какао — 250 гр.</w:t>
            </w:r>
            <w:r>
              <w:br/>
              <w:t>Масла-основы: оливковое, персиковое, витамин</w:t>
            </w:r>
            <w:proofErr w:type="gramStart"/>
            <w:r>
              <w:t xml:space="preserve"> Е</w:t>
            </w:r>
            <w:proofErr w:type="gramEnd"/>
            <w:r>
              <w:t xml:space="preserve">, масло </w:t>
            </w:r>
            <w:proofErr w:type="spellStart"/>
            <w:r>
              <w:t>жожоба</w:t>
            </w:r>
            <w:proofErr w:type="spellEnd"/>
            <w:r>
              <w:t xml:space="preserve"> — по 1 ст. ложке.</w:t>
            </w:r>
            <w:r>
              <w:br/>
              <w:t xml:space="preserve">Эфирные масла: пачули и </w:t>
            </w:r>
            <w:proofErr w:type="spellStart"/>
            <w:r>
              <w:t>розовое</w:t>
            </w:r>
            <w:proofErr w:type="spellEnd"/>
            <w:r>
              <w:t xml:space="preserve"> масло — по 5 капель.</w:t>
            </w:r>
            <w:r>
              <w:br/>
              <w:t>Добавки: плитка белого шоколада 100 гр., какао-порошок – 2 ст. ложки с верхом, ванилин — 5 гр.</w:t>
            </w:r>
            <w:r>
              <w:br/>
              <w:t>Приготовление.</w:t>
            </w:r>
            <w:r>
              <w:br/>
              <w:t>Сварить порошок какао на воде. Приготовить мыльную основу на отваре какао и маслах. Добавить в растопленное мыло плитку шоколада и ванилин, эфирные масла. Все перемешать разлить по формам.</w:t>
            </w:r>
            <w:r>
              <w:br/>
              <w:t>Особенности.</w:t>
            </w:r>
            <w:r>
              <w:br/>
              <w:t>Плитку можно не дотапливать или положить ее пораньше. Если не хочешь перебить запах шоколада, можно не добавлять эфирные масла.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0A45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Ванильный апельсин (вкусное мыло)</w:t>
            </w:r>
            <w:r>
              <w:br/>
            </w:r>
            <w:r>
              <w:br/>
              <w:t>Мыльная основа — 200 гр.</w:t>
            </w:r>
            <w:r>
              <w:br/>
              <w:t xml:space="preserve">Сок </w:t>
            </w:r>
            <w:proofErr w:type="spellStart"/>
            <w:r>
              <w:t>свежевыжатого</w:t>
            </w:r>
            <w:proofErr w:type="spellEnd"/>
            <w:r>
              <w:t xml:space="preserve"> апельсина и вода 1:1 — 250 гр.</w:t>
            </w:r>
            <w:r>
              <w:br/>
              <w:t>Масла-основы: оливковое, облепиховое, витамин</w:t>
            </w:r>
            <w:proofErr w:type="gramStart"/>
            <w:r>
              <w:t xml:space="preserve"> Е</w:t>
            </w:r>
            <w:proofErr w:type="gramEnd"/>
            <w:r>
              <w:t xml:space="preserve">, масло </w:t>
            </w:r>
            <w:proofErr w:type="spellStart"/>
            <w:r>
              <w:t>жожоба</w:t>
            </w:r>
            <w:proofErr w:type="spellEnd"/>
            <w:r>
              <w:t xml:space="preserve"> — по 1 ст. ложке.</w:t>
            </w:r>
            <w:r>
              <w:br/>
              <w:t xml:space="preserve">Эфирные масла: пачули, </w:t>
            </w:r>
            <w:proofErr w:type="spellStart"/>
            <w:r>
              <w:t>розовое</w:t>
            </w:r>
            <w:proofErr w:type="spellEnd"/>
            <w:r>
              <w:t xml:space="preserve"> масло и кедр – по 3-6 капель.</w:t>
            </w:r>
            <w:r>
              <w:br/>
              <w:t xml:space="preserve">Добавки: корица (5 </w:t>
            </w:r>
            <w:proofErr w:type="spellStart"/>
            <w:r>
              <w:t>гр</w:t>
            </w:r>
            <w:proofErr w:type="spellEnd"/>
            <w:r>
              <w:t xml:space="preserve">), ванилин (5 </w:t>
            </w:r>
            <w:proofErr w:type="spellStart"/>
            <w:r>
              <w:t>гр</w:t>
            </w:r>
            <w:proofErr w:type="spellEnd"/>
            <w:r>
              <w:t>).</w:t>
            </w:r>
            <w:r>
              <w:br/>
              <w:t>Приготовление.</w:t>
            </w:r>
            <w:r>
              <w:br/>
              <w:t>Прогреть сок апельсина. Приготовить мыльную основу на воде, в процессе добавить апельсиновый сок. Добавить в растопленное мыло корицу, ванилин, эфирные масла. Все перемешать разлить по формам.</w:t>
            </w:r>
            <w:r>
              <w:br/>
              <w:t>Особенности.</w:t>
            </w:r>
            <w:r>
              <w:br/>
              <w:t>Если мыло не плавится на апельсиновом соке, то нужно увеличить температуру и добавить немного сахара.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0A4515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Шоколадно-ванильное</w:t>
            </w:r>
            <w:r>
              <w:br/>
            </w:r>
            <w:r>
              <w:br/>
              <w:t>Рецепт:</w:t>
            </w:r>
            <w:r>
              <w:br/>
              <w:t>200 гр. детского мыла или основы, 4 ст.л. масла основ</w:t>
            </w:r>
            <w:proofErr w:type="gramStart"/>
            <w:r>
              <w:t>ы(</w:t>
            </w:r>
            <w:proofErr w:type="gramEnd"/>
            <w:r>
              <w:t xml:space="preserve">кокосовое, какао, косточек, миндальное...в общем любого), какао порошок 5 ч.л., ванилин 5 </w:t>
            </w:r>
            <w:proofErr w:type="spellStart"/>
            <w:r>
              <w:t>гр</w:t>
            </w:r>
            <w:proofErr w:type="spellEnd"/>
            <w:r>
              <w:t>, вода 250 мл, вазелиновое масло.</w:t>
            </w:r>
            <w:r>
              <w:br/>
            </w:r>
            <w:r>
              <w:br/>
              <w:t>Натерла мыло на мелкую терку. Сделала водяную баню. В ковшик налила масло и прогрела его немного. Высыпала к маслу мыльную стружку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м</w:t>
            </w:r>
            <w:proofErr w:type="gramEnd"/>
            <w:r>
              <w:t xml:space="preserve">инут 5 мешала. В это время сделала отвар какао на </w:t>
            </w:r>
            <w:proofErr w:type="spellStart"/>
            <w:r>
              <w:t>указаном</w:t>
            </w:r>
            <w:proofErr w:type="spellEnd"/>
            <w:r>
              <w:t xml:space="preserve"> количестве воды и с ванилином. Влила какао к мылу. Мешала до расплавления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у</w:t>
            </w:r>
            <w:proofErr w:type="gramEnd"/>
            <w:r>
              <w:t xml:space="preserve"> меня это получилось быстро. Масса должна быть как тесто для оладий. Далее в заранее </w:t>
            </w:r>
            <w:r>
              <w:lastRenderedPageBreak/>
              <w:t>смазанные вазелиновым маслом формы разлила мыло и поставила сохнуть. Через сутки мыло готово</w:t>
            </w:r>
            <w:proofErr w:type="gramStart"/>
            <w:r>
              <w:t>.</w:t>
            </w:r>
            <w:proofErr w:type="gramEnd"/>
            <w:r>
              <w:br/>
            </w:r>
            <w:proofErr w:type="gramStart"/>
            <w:r>
              <w:t>м</w:t>
            </w:r>
            <w:proofErr w:type="gramEnd"/>
            <w:r>
              <w:t>ыло брать без запаха.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A62D0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A62D0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Pr="00A62D0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B08FE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B08FE" w:rsidRDefault="002B08FE" w:rsidP="002B0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Pr="00A62D0E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D52305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Pr="00A62D0E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RPr="00A62D0E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Pr="00A62D0E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НАБОРЫ</w:t>
            </w: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D5230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Лаванда и черный виноград (Сокровища Крыма)</w:t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t xml:space="preserve">Посвящается Крыму, с продающимися на каждом углу маслом лаванды и саше с сушеной лавандой, с огромным количеством винограда и вина из него... </w:t>
            </w:r>
            <w:r>
              <w:br/>
              <w:t xml:space="preserve">Лаванда присутствует в наборе виде Эфирного Масла и Бутонов. Виноград - в виде натурального красителя «Черный Виноград», обладающего приятным запахом винограда, </w:t>
            </w:r>
            <w:proofErr w:type="spellStart"/>
            <w:r>
              <w:t>антиоксидантными</w:t>
            </w:r>
            <w:proofErr w:type="spellEnd"/>
            <w:r>
              <w:t xml:space="preserve">, антибактериальными, </w:t>
            </w:r>
            <w:proofErr w:type="spellStart"/>
            <w:r>
              <w:t>антикуперозными</w:t>
            </w:r>
            <w:proofErr w:type="spellEnd"/>
            <w:r>
              <w:t xml:space="preserve"> и </w:t>
            </w:r>
            <w:proofErr w:type="spellStart"/>
            <w:r>
              <w:lastRenderedPageBreak/>
              <w:t>противоотечными</w:t>
            </w:r>
            <w:proofErr w:type="spellEnd"/>
            <w:r>
              <w:t xml:space="preserve"> свойствами. </w:t>
            </w:r>
          </w:p>
          <w:p w:rsidR="00D52305" w:rsidRDefault="00D52305" w:rsidP="00D52305">
            <w:pPr>
              <w:pStyle w:val="a4"/>
            </w:pPr>
            <w:r>
              <w:t xml:space="preserve">Набор состоит из Мыла, </w:t>
            </w:r>
            <w:proofErr w:type="spellStart"/>
            <w:r>
              <w:t>Плитки-скраба</w:t>
            </w:r>
            <w:proofErr w:type="spellEnd"/>
            <w:r>
              <w:t xml:space="preserve"> и Бомбы.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rPr>
                <w:noProof/>
              </w:rPr>
              <w:drawing>
                <wp:inline distT="0" distB="0" distL="0" distR="0">
                  <wp:extent cx="5718175" cy="3345180"/>
                  <wp:effectExtent l="19050" t="0" r="0" b="0"/>
                  <wp:docPr id="87" name="Рисунок 8" descr="lavand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lavand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8175" cy="3345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  <w:color w:val="800080"/>
              </w:rPr>
              <w:t xml:space="preserve">Мыло (из основы, прозрачной) (85 </w:t>
            </w:r>
            <w:proofErr w:type="spellStart"/>
            <w:r>
              <w:rPr>
                <w:rStyle w:val="a3"/>
                <w:rFonts w:eastAsiaTheme="majorEastAsia"/>
                <w:color w:val="800080"/>
              </w:rPr>
              <w:t>гр</w:t>
            </w:r>
            <w:proofErr w:type="spellEnd"/>
            <w:r>
              <w:rPr>
                <w:rStyle w:val="a3"/>
                <w:rFonts w:eastAsiaTheme="majorEastAsia"/>
                <w:color w:val="800080"/>
              </w:rPr>
              <w:t>)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t xml:space="preserve">К сожалению, окрасить мыло натуральным </w:t>
            </w:r>
            <w:proofErr w:type="spellStart"/>
            <w:r>
              <w:t>виногр</w:t>
            </w:r>
            <w:proofErr w:type="spellEnd"/>
            <w:r>
              <w:t>. красителем невозможно, т.к. он меняет свой цвет при контакте со щелочной средой. Используем синий пищевой краситель и натуральный краситель Кармин для получения нужного цвета.</w:t>
            </w:r>
            <w:r>
              <w:br/>
              <w:t xml:space="preserve">Расплавляем основу, добавляем масло кокоса, </w:t>
            </w:r>
            <w:proofErr w:type="gramStart"/>
            <w:r>
              <w:t>вит</w:t>
            </w:r>
            <w:proofErr w:type="gramEnd"/>
            <w:r>
              <w:t xml:space="preserve">. А и </w:t>
            </w:r>
            <w:proofErr w:type="spellStart"/>
            <w:r>
              <w:t>Е</w:t>
            </w:r>
            <w:proofErr w:type="gramStart"/>
            <w:r>
              <w:t>,д</w:t>
            </w:r>
            <w:proofErr w:type="gramEnd"/>
            <w:r>
              <w:t>елим</w:t>
            </w:r>
            <w:proofErr w:type="spellEnd"/>
            <w:r>
              <w:t xml:space="preserve"> на 2 части, в меньшую добавляем краситель, в обе ЭМ Лаванды (20 к), немного цветков лаванды. Заливаем в форму прозрачную часть, даем </w:t>
            </w:r>
            <w:proofErr w:type="gramStart"/>
            <w:r>
              <w:t>застыть и в серединку заливаем</w:t>
            </w:r>
            <w:proofErr w:type="gramEnd"/>
            <w:r>
              <w:t xml:space="preserve"> окрашенную. </w:t>
            </w:r>
          </w:p>
          <w:p w:rsidR="00D52305" w:rsidRDefault="00D52305" w:rsidP="00D52305">
            <w:pPr>
              <w:pStyle w:val="a4"/>
            </w:pPr>
            <w:r>
              <w:rPr>
                <w:rStyle w:val="a5"/>
              </w:rPr>
              <w:t>Используем как обычное мыло. Особенно хорошо во время вечерних водных процедур.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</w:rPr>
              <w:t>Состав:</w:t>
            </w:r>
            <w:r>
              <w:t xml:space="preserve"> мыльная основа прозрачная, масло кокоса </w:t>
            </w:r>
            <w:proofErr w:type="spellStart"/>
            <w:r>
              <w:t>раф</w:t>
            </w:r>
            <w:proofErr w:type="spellEnd"/>
            <w:r>
              <w:t>, вит. А и</w:t>
            </w:r>
            <w:proofErr w:type="gramStart"/>
            <w:r>
              <w:t xml:space="preserve"> Е</w:t>
            </w:r>
            <w:proofErr w:type="gramEnd"/>
            <w:r>
              <w:t xml:space="preserve">, красители, ЭМ Лаванды (Россия), бутоны лаванды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proofErr w:type="spellStart"/>
            <w:r>
              <w:rPr>
                <w:rStyle w:val="a3"/>
                <w:rFonts w:eastAsiaTheme="majorEastAsia"/>
                <w:color w:val="800080"/>
              </w:rPr>
              <w:t>Бомбочка</w:t>
            </w:r>
            <w:proofErr w:type="spellEnd"/>
            <w:r>
              <w:rPr>
                <w:rStyle w:val="a3"/>
                <w:rFonts w:eastAsiaTheme="majorEastAsia"/>
                <w:color w:val="800080"/>
              </w:rPr>
              <w:t xml:space="preserve"> (70 </w:t>
            </w:r>
            <w:proofErr w:type="spellStart"/>
            <w:r>
              <w:rPr>
                <w:rStyle w:val="a3"/>
                <w:rFonts w:eastAsiaTheme="majorEastAsia"/>
                <w:color w:val="800080"/>
              </w:rPr>
              <w:t>гр</w:t>
            </w:r>
            <w:proofErr w:type="spellEnd"/>
            <w:r>
              <w:rPr>
                <w:rStyle w:val="a3"/>
                <w:rFonts w:eastAsiaTheme="majorEastAsia"/>
                <w:color w:val="800080"/>
              </w:rPr>
              <w:t>)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t xml:space="preserve">В </w:t>
            </w:r>
            <w:proofErr w:type="spellStart"/>
            <w:r>
              <w:t>бомбочке</w:t>
            </w:r>
            <w:proofErr w:type="spellEnd"/>
            <w:r>
              <w:t xml:space="preserve"> используем предварительно покрашенную Виноградным красителем соль (соль перемешиваем с красителем и сушим, периодически помешивая, чтобы не образовывались комки). </w:t>
            </w:r>
          </w:p>
          <w:p w:rsidR="00D52305" w:rsidRDefault="00D52305" w:rsidP="00D52305">
            <w:pPr>
              <w:pStyle w:val="a4"/>
            </w:pPr>
            <w:r>
              <w:t xml:space="preserve">Смешиваем соду, лимонную кислоту, сухое молоко в </w:t>
            </w:r>
            <w:proofErr w:type="spellStart"/>
            <w:r>
              <w:t>блендере</w:t>
            </w:r>
            <w:proofErr w:type="spellEnd"/>
            <w:r>
              <w:t xml:space="preserve">. Добавляем масло. В последний момент добавляем соль, ЭМ Лаванды (10 </w:t>
            </w:r>
            <w:proofErr w:type="gramStart"/>
            <w:r>
              <w:t>к</w:t>
            </w:r>
            <w:proofErr w:type="gramEnd"/>
            <w:r>
              <w:t xml:space="preserve"> </w:t>
            </w:r>
            <w:proofErr w:type="gramStart"/>
            <w:r>
              <w:t>на</w:t>
            </w:r>
            <w:proofErr w:type="gramEnd"/>
            <w:r>
              <w:t xml:space="preserve"> одну бомбу) и, сбрызнув смесь водой, утрамбовываем в форму, в которую заранее уложили немного соли и бутонов </w:t>
            </w:r>
            <w:r>
              <w:lastRenderedPageBreak/>
              <w:t xml:space="preserve">лаванды </w:t>
            </w:r>
          </w:p>
          <w:p w:rsidR="00D52305" w:rsidRDefault="00D52305" w:rsidP="00D52305">
            <w:pPr>
              <w:pStyle w:val="a4"/>
            </w:pPr>
            <w:r>
              <w:rPr>
                <w:rStyle w:val="a5"/>
              </w:rPr>
              <w:t>Используем для получения ароматной ванны - опускаем в наполненную водой ванну, даем маслам и соли раствориться, погружаемся и расслабляемся.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br/>
            </w:r>
            <w:r>
              <w:rPr>
                <w:rStyle w:val="a3"/>
                <w:rFonts w:eastAsiaTheme="majorEastAsia"/>
              </w:rPr>
              <w:t>Состав:</w:t>
            </w:r>
            <w:r>
              <w:t xml:space="preserve"> сода 30 </w:t>
            </w:r>
            <w:proofErr w:type="spellStart"/>
            <w:r>
              <w:t>гр</w:t>
            </w:r>
            <w:proofErr w:type="spellEnd"/>
            <w:r>
              <w:t xml:space="preserve">, лимонная кислота 15 </w:t>
            </w:r>
            <w:proofErr w:type="spellStart"/>
            <w:r>
              <w:t>гр</w:t>
            </w:r>
            <w:proofErr w:type="spellEnd"/>
            <w:r>
              <w:t xml:space="preserve">, молоко сухое 12 </w:t>
            </w:r>
            <w:proofErr w:type="spellStart"/>
            <w:r>
              <w:t>гр</w:t>
            </w:r>
            <w:proofErr w:type="spellEnd"/>
            <w:r>
              <w:t xml:space="preserve">, соль морская 12 </w:t>
            </w:r>
            <w:proofErr w:type="spellStart"/>
            <w:r>
              <w:t>гр</w:t>
            </w:r>
            <w:proofErr w:type="spellEnd"/>
            <w:r>
              <w:t xml:space="preserve">, масло конопли 2 </w:t>
            </w:r>
            <w:proofErr w:type="spellStart"/>
            <w:r>
              <w:t>гр</w:t>
            </w:r>
            <w:proofErr w:type="spellEnd"/>
            <w:r>
              <w:t xml:space="preserve">, бутоны лаванды, ЭМ Лаванды (10 к)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  <w:color w:val="800080"/>
              </w:rPr>
              <w:t xml:space="preserve">Плитка </w:t>
            </w:r>
            <w:proofErr w:type="gramStart"/>
            <w:r>
              <w:rPr>
                <w:rStyle w:val="a3"/>
                <w:rFonts w:eastAsiaTheme="majorEastAsia"/>
                <w:color w:val="800080"/>
              </w:rPr>
              <w:t>-</w:t>
            </w:r>
            <w:proofErr w:type="spellStart"/>
            <w:r>
              <w:rPr>
                <w:rStyle w:val="a3"/>
                <w:rFonts w:eastAsiaTheme="majorEastAsia"/>
                <w:color w:val="800080"/>
              </w:rPr>
              <w:t>с</w:t>
            </w:r>
            <w:proofErr w:type="gramEnd"/>
            <w:r>
              <w:rPr>
                <w:rStyle w:val="a3"/>
                <w:rFonts w:eastAsiaTheme="majorEastAsia"/>
                <w:color w:val="800080"/>
              </w:rPr>
              <w:t>краб</w:t>
            </w:r>
            <w:proofErr w:type="spellEnd"/>
            <w:r>
              <w:rPr>
                <w:rStyle w:val="a3"/>
                <w:rFonts w:eastAsiaTheme="majorEastAsia"/>
                <w:color w:val="800080"/>
              </w:rPr>
              <w:t xml:space="preserve"> (100 </w:t>
            </w:r>
            <w:proofErr w:type="spellStart"/>
            <w:r>
              <w:rPr>
                <w:rStyle w:val="a3"/>
                <w:rFonts w:eastAsiaTheme="majorEastAsia"/>
                <w:color w:val="800080"/>
              </w:rPr>
              <w:t>гр</w:t>
            </w:r>
            <w:proofErr w:type="spellEnd"/>
            <w:r>
              <w:rPr>
                <w:rStyle w:val="a3"/>
                <w:rFonts w:eastAsiaTheme="majorEastAsia"/>
                <w:color w:val="800080"/>
              </w:rPr>
              <w:t>)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t xml:space="preserve">В плитку добавлена мыльная основа, эмульсионный воск и эмульгатор для того, чтобы при контакте плитка-вода-кожа образовывалось молочко, и плитка не оставляла бы масляного следа на коже и ванне. </w:t>
            </w:r>
            <w:proofErr w:type="gramStart"/>
            <w:r>
              <w:t>Мука из 4х злаков и глина добавлены для дополнительного очищения.</w:t>
            </w:r>
            <w:proofErr w:type="gramEnd"/>
            <w:r>
              <w:t xml:space="preserve"> Соль дает </w:t>
            </w:r>
            <w:proofErr w:type="spellStart"/>
            <w:r>
              <w:t>скрабящий</w:t>
            </w:r>
            <w:proofErr w:type="spellEnd"/>
            <w:r>
              <w:t xml:space="preserve"> эффект и не позволяет плитке быстро таять. </w:t>
            </w:r>
          </w:p>
          <w:p w:rsidR="00D52305" w:rsidRDefault="00D52305" w:rsidP="00D52305">
            <w:pPr>
              <w:pStyle w:val="a4"/>
            </w:pPr>
            <w:r>
              <w:t xml:space="preserve">Растапливаем все масла, эмульгатор и воск. Добавляем муку и глину. В немного остывшую, но все еще жидкую смесь добавляем витамины и ЭМ. На дно формочки высыпаем соль и бутоны лаванды. Далее заливаем слоями соль-масло-соль и т.д. (при перемешивании краска с соли стирается, поэтому льем слоями). Получается равномерно распределенная соль по всей плитке. </w:t>
            </w:r>
          </w:p>
          <w:p w:rsidR="00D52305" w:rsidRDefault="00D52305" w:rsidP="00D52305">
            <w:pPr>
              <w:pStyle w:val="a4"/>
            </w:pPr>
            <w:r>
              <w:rPr>
                <w:rStyle w:val="a5"/>
              </w:rPr>
              <w:t>Используем во время принятия душа или ванны - массируем плиткой все тело, уделяя особое внимание местам с загрубевшей кожей.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</w:rPr>
              <w:t>Состав:</w:t>
            </w:r>
            <w:r>
              <w:t xml:space="preserve"> масло какао </w:t>
            </w:r>
            <w:proofErr w:type="spellStart"/>
            <w:r>
              <w:t>дез</w:t>
            </w:r>
            <w:proofErr w:type="spellEnd"/>
            <w:r>
              <w:t xml:space="preserve">. 40 </w:t>
            </w:r>
            <w:proofErr w:type="spellStart"/>
            <w:r>
              <w:t>гр</w:t>
            </w:r>
            <w:proofErr w:type="spellEnd"/>
            <w:r>
              <w:t xml:space="preserve">, Воск </w:t>
            </w:r>
            <w:proofErr w:type="spellStart"/>
            <w:r>
              <w:t>эм</w:t>
            </w:r>
            <w:proofErr w:type="spellEnd"/>
            <w:r>
              <w:t xml:space="preserve">. 4 </w:t>
            </w:r>
            <w:proofErr w:type="spellStart"/>
            <w:r>
              <w:t>гр</w:t>
            </w:r>
            <w:proofErr w:type="spellEnd"/>
            <w:r>
              <w:t xml:space="preserve">, Эмульгатор для </w:t>
            </w:r>
            <w:proofErr w:type="spellStart"/>
            <w:r>
              <w:t>молочка</w:t>
            </w:r>
            <w:proofErr w:type="gramStart"/>
            <w:r>
              <w:t>.к</w:t>
            </w:r>
            <w:proofErr w:type="gramEnd"/>
            <w:r>
              <w:t>рема</w:t>
            </w:r>
            <w:proofErr w:type="spellEnd"/>
            <w:r>
              <w:t xml:space="preserve"> 4 </w:t>
            </w:r>
            <w:proofErr w:type="spellStart"/>
            <w:r>
              <w:t>гр</w:t>
            </w:r>
            <w:proofErr w:type="spellEnd"/>
            <w:r>
              <w:t xml:space="preserve">, масло Щи </w:t>
            </w:r>
            <w:proofErr w:type="spellStart"/>
            <w:r>
              <w:t>раф</w:t>
            </w:r>
            <w:proofErr w:type="spellEnd"/>
            <w:r>
              <w:t xml:space="preserve">. 4 </w:t>
            </w:r>
            <w:proofErr w:type="spellStart"/>
            <w:r>
              <w:t>гр</w:t>
            </w:r>
            <w:proofErr w:type="spellEnd"/>
            <w:r>
              <w:t xml:space="preserve">, глина бел 5 </w:t>
            </w:r>
            <w:proofErr w:type="spellStart"/>
            <w:r>
              <w:t>гр</w:t>
            </w:r>
            <w:proofErr w:type="spellEnd"/>
            <w:r>
              <w:t>, вит. А и</w:t>
            </w:r>
            <w:proofErr w:type="gramStart"/>
            <w:r>
              <w:t xml:space="preserve"> Е</w:t>
            </w:r>
            <w:proofErr w:type="gramEnd"/>
            <w:r>
              <w:t xml:space="preserve"> 0,5 </w:t>
            </w:r>
            <w:proofErr w:type="spellStart"/>
            <w:r>
              <w:t>гр</w:t>
            </w:r>
            <w:proofErr w:type="spellEnd"/>
            <w:r>
              <w:t xml:space="preserve">, Мука 4 злака 8 </w:t>
            </w:r>
            <w:proofErr w:type="spellStart"/>
            <w:r>
              <w:t>гр</w:t>
            </w:r>
            <w:proofErr w:type="spellEnd"/>
            <w:r>
              <w:t xml:space="preserve">, мыльная основа 5гр, соль морская окрашенная 30 </w:t>
            </w:r>
            <w:proofErr w:type="spellStart"/>
            <w:r>
              <w:t>гр</w:t>
            </w:r>
            <w:proofErr w:type="spellEnd"/>
            <w:r>
              <w:t xml:space="preserve">, ЭМ Лаванды (Россия) 20 к., бутоны лаванды. </w:t>
            </w:r>
          </w:p>
          <w:p w:rsidR="00D52305" w:rsidRDefault="00D52305" w:rsidP="00D52305">
            <w:pPr>
              <w:pStyle w:val="a4"/>
            </w:pPr>
            <w:r>
              <w:t xml:space="preserve">Упаковка - максимально простая. Каждое сердечко завернуто в пленку и в бумагу. Бумага тонкая, если ее закрутить держится без дополнительных ленточек, скотча и др. А раз это сокровища Крыма, то цвет у бумаги золотой.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18175" cy="4386580"/>
                  <wp:effectExtent l="19050" t="0" r="0" b="0"/>
                  <wp:docPr id="84" name="Рисунок 9" descr="lavanda_packed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lavanda_packed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8175" cy="438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</w:pPr>
          </w:p>
          <w:p w:rsidR="00D52305" w:rsidRDefault="00D52305" w:rsidP="00D52305">
            <w:pPr>
              <w:pStyle w:val="a4"/>
            </w:pPr>
          </w:p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D52305">
            <w:pPr>
              <w:pStyle w:val="1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Спа-набор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Для Невесты!</w:t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t xml:space="preserve">Какая девушка не мечтает о дне своей свадьбы - фата, цветы, кольца, поцелуи...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t xml:space="preserve">Чтобы день свадьбы стал незабываемым, воспользуйтесь советом, который нам оставила царственная Клеопатра - начните утро с молочной ванны или добавьте </w:t>
            </w:r>
            <w:proofErr w:type="spellStart"/>
            <w:r>
              <w:t>бомбочку</w:t>
            </w:r>
            <w:proofErr w:type="spellEnd"/>
            <w:r>
              <w:t xml:space="preserve"> с нежным сливочным ароматом, Мыло увлажнит кожу, сделает её шелковистой, успокоит Вас, и Вы почувствуете себя царицей. Клеопатра отдыхает!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761740" cy="3206115"/>
                  <wp:effectExtent l="19050" t="0" r="0" b="0"/>
                  <wp:docPr id="90" name="Рисунок 18" descr="lenny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lenny1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740" cy="320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t xml:space="preserve">  </w:t>
            </w:r>
          </w:p>
          <w:p w:rsidR="00D52305" w:rsidRDefault="00D52305" w:rsidP="00D52305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3865880" cy="3402965"/>
                  <wp:effectExtent l="19050" t="0" r="1270" b="0"/>
                  <wp:docPr id="89" name="Рисунок 19" descr="lenny2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lenny2_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3402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t xml:space="preserve">  </w:t>
            </w:r>
          </w:p>
          <w:p w:rsidR="00D52305" w:rsidRDefault="00D52305" w:rsidP="00D523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808095" cy="5058410"/>
                  <wp:effectExtent l="19050" t="0" r="1905" b="0"/>
                  <wp:docPr id="88" name="Рисунок 20" descr="spa_kit_for_a_bride_aromamaslo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spa_kit_for_a_bride_aromamaslo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8095" cy="505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jc w:val="center"/>
              <w:rPr>
                <w:rFonts w:ascii="Times New Roman" w:hAnsi="Times New Roman" w:cs="Times New Roman"/>
              </w:rPr>
            </w:pPr>
          </w:p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D52305">
            <w:pPr>
              <w:pStyle w:val="1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Спа-набор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</w:rPr>
              <w:t>Cherry</w:t>
            </w:r>
            <w:proofErr w:type="spellEnd"/>
            <w:r>
              <w:rPr>
                <w:rFonts w:ascii="Times New Roman" w:hAnsi="Times New Roman" w:cs="Times New Roman"/>
              </w:rPr>
              <w:t>!</w:t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t>Летний знойный день... жара..</w:t>
            </w:r>
            <w:proofErr w:type="gramStart"/>
            <w:r>
              <w:t>.н</w:t>
            </w:r>
            <w:proofErr w:type="gramEnd"/>
            <w:r>
              <w:t xml:space="preserve">о у Вас есть </w:t>
            </w:r>
            <w:proofErr w:type="spellStart"/>
            <w:r>
              <w:t>спа-набор</w:t>
            </w:r>
            <w:proofErr w:type="spellEnd"/>
            <w:r>
              <w:t xml:space="preserve"> </w:t>
            </w:r>
            <w:proofErr w:type="spellStart"/>
            <w:r>
              <w:t>Cherry</w:t>
            </w:r>
            <w:proofErr w:type="spellEnd"/>
            <w:r>
              <w:t xml:space="preserve">!!! </w:t>
            </w:r>
          </w:p>
          <w:p w:rsidR="00D52305" w:rsidRDefault="00D52305" w:rsidP="00D52305">
            <w:pPr>
              <w:pStyle w:val="a4"/>
            </w:pPr>
            <w:r>
              <w:t xml:space="preserve">Яркие краски, сочный аромат вишни в </w:t>
            </w:r>
            <w:proofErr w:type="spellStart"/>
            <w:r>
              <w:t>бомбочке</w:t>
            </w:r>
            <w:proofErr w:type="spellEnd"/>
            <w:r>
              <w:t xml:space="preserve"> для ванны, мыле и </w:t>
            </w:r>
            <w:proofErr w:type="spellStart"/>
            <w:r>
              <w:t>конфети</w:t>
            </w:r>
            <w:proofErr w:type="spellEnd"/>
            <w:r>
              <w:t xml:space="preserve">! И Вы бодры, свежи, полны сил! </w:t>
            </w:r>
          </w:p>
          <w:p w:rsidR="00D52305" w:rsidRDefault="00D52305" w:rsidP="00D52305">
            <w:pPr>
              <w:pStyle w:val="a4"/>
            </w:pPr>
            <w:r>
              <w:t> </w:t>
            </w:r>
          </w:p>
          <w:p w:rsidR="00D52305" w:rsidRDefault="00D52305" w:rsidP="00D52305">
            <w:pPr>
              <w:pStyle w:val="a4"/>
            </w:pPr>
            <w:proofErr w:type="spellStart"/>
            <w:r>
              <w:rPr>
                <w:color w:val="993366"/>
                <w:u w:val="single"/>
              </w:rPr>
              <w:t>Бомбочка</w:t>
            </w:r>
            <w:proofErr w:type="spellEnd"/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t xml:space="preserve">Для её приготовления мне понадобилось: </w:t>
            </w:r>
            <w:r>
              <w:br/>
              <w:t xml:space="preserve">* 4 ст. л. соды </w:t>
            </w:r>
            <w:r>
              <w:br/>
              <w:t>* 2 ст. л. лимонной кислоты (я её измельчаю в кофемолке)</w:t>
            </w:r>
            <w:r>
              <w:br/>
              <w:t xml:space="preserve">* 1 ст. л. детской молочной смеси </w:t>
            </w:r>
            <w:proofErr w:type="spellStart"/>
            <w:r>
              <w:t>Нутрилак</w:t>
            </w:r>
            <w:proofErr w:type="spellEnd"/>
            <w:r>
              <w:t xml:space="preserve"> (вместо сух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м</w:t>
            </w:r>
            <w:proofErr w:type="gramEnd"/>
            <w:r>
              <w:t>олока)</w:t>
            </w:r>
            <w:r>
              <w:br/>
              <w:t>* 1 ст. л. натуральной пищевой морской соли</w:t>
            </w:r>
            <w:r>
              <w:br/>
              <w:t>* 1/2 ст. л. масла Авокадо</w:t>
            </w:r>
            <w:r>
              <w:br/>
              <w:t xml:space="preserve">* 1/4 ст. л. </w:t>
            </w:r>
            <w:proofErr w:type="spellStart"/>
            <w:r>
              <w:t>vit</w:t>
            </w:r>
            <w:proofErr w:type="spellEnd"/>
            <w:r>
              <w:t xml:space="preserve">. E </w:t>
            </w:r>
            <w:r>
              <w:br/>
              <w:t xml:space="preserve">* 7-8 капель пищевого </w:t>
            </w:r>
            <w:proofErr w:type="spellStart"/>
            <w:r>
              <w:t>ароматизатора</w:t>
            </w:r>
            <w:proofErr w:type="spellEnd"/>
            <w:r>
              <w:t xml:space="preserve"> «Вишня»</w:t>
            </w:r>
            <w:r>
              <w:br/>
              <w:t>* В качестве красителя - кисель из вишни (</w:t>
            </w:r>
            <w:proofErr w:type="spellStart"/>
            <w:r>
              <w:t>Dr.Oetker</w:t>
            </w:r>
            <w:proofErr w:type="spellEnd"/>
            <w:r>
              <w:t xml:space="preserve">) (количество определялось на </w:t>
            </w:r>
            <w:r>
              <w:lastRenderedPageBreak/>
              <w:t>«глазок»)</w:t>
            </w:r>
            <w:r>
              <w:br/>
              <w:t xml:space="preserve">* Раствор </w:t>
            </w:r>
            <w:proofErr w:type="spellStart"/>
            <w:r>
              <w:t>розовой</w:t>
            </w:r>
            <w:proofErr w:type="spellEnd"/>
            <w:r>
              <w:t xml:space="preserve"> воды в бутылке с пульверизатором. </w:t>
            </w:r>
            <w:r>
              <w:br/>
              <w:t xml:space="preserve">Все ингредиенты необходимо тщательно перемешать, затем спрыснуть </w:t>
            </w:r>
            <w:proofErr w:type="spellStart"/>
            <w:r>
              <w:t>розовой</w:t>
            </w:r>
            <w:proofErr w:type="spellEnd"/>
            <w:r>
              <w:t xml:space="preserve"> водой (я развела </w:t>
            </w:r>
            <w:proofErr w:type="spellStart"/>
            <w:r>
              <w:t>гидролат</w:t>
            </w:r>
            <w:proofErr w:type="spellEnd"/>
            <w:r>
              <w:t xml:space="preserve"> дистиллированной водой 1:2), дождаться небольшой реакции - готовая масса начнёт «шипеть»,- и, не допуская мокрого состояния, начать утрамбовывать получившуюся массу в формочку. Потом я на несколько минут помещаю формочки в холодильник. Затем аккуратно достаю получившуюся </w:t>
            </w:r>
            <w:proofErr w:type="spellStart"/>
            <w:r>
              <w:t>бомбочку</w:t>
            </w:r>
            <w:proofErr w:type="spellEnd"/>
            <w:r>
              <w:t xml:space="preserve"> и закутываю её в пищевую плёнку. </w:t>
            </w:r>
            <w:r>
              <w:br/>
              <w:t xml:space="preserve">Есть несколько важных моментов, которые могут показаться и пустяковыми, но </w:t>
            </w:r>
            <w:proofErr w:type="gramStart"/>
            <w:r>
              <w:t>всё</w:t>
            </w:r>
            <w:proofErr w:type="gramEnd"/>
            <w:r>
              <w:t xml:space="preserve"> же полезными для начинающих:</w:t>
            </w:r>
            <w:r>
              <w:br/>
              <w:t>* при измельчении лимонки (или морской соли, или ещё чего-нибудь) потом возникает «пылевое» облачко, поэтому производите последующее пересыпание лимонки в марлевой повязке (иначе не избежать чихания :);</w:t>
            </w:r>
            <w:r>
              <w:br/>
              <w:t>* обратите внимание, что в мыле/</w:t>
            </w:r>
            <w:proofErr w:type="spellStart"/>
            <w:r>
              <w:t>бомбочке</w:t>
            </w:r>
            <w:proofErr w:type="spellEnd"/>
            <w:r>
              <w:t xml:space="preserve"> отдушка держится дольше, чем аналогичный пищевой </w:t>
            </w:r>
            <w:proofErr w:type="spellStart"/>
            <w:r>
              <w:t>ароматизатор</w:t>
            </w:r>
            <w:proofErr w:type="spellEnd"/>
            <w:r>
              <w:t xml:space="preserve">; </w:t>
            </w:r>
            <w:r>
              <w:br/>
              <w:t xml:space="preserve">* добавляя краситель в </w:t>
            </w:r>
            <w:proofErr w:type="spellStart"/>
            <w:r>
              <w:t>бомбочку</w:t>
            </w:r>
            <w:proofErr w:type="spellEnd"/>
            <w:r>
              <w:t xml:space="preserve">, имейте в виду, что ванна тоже может </w:t>
            </w:r>
            <w:proofErr w:type="spellStart"/>
            <w:r>
              <w:t>покраситься</w:t>
            </w:r>
            <w:proofErr w:type="spellEnd"/>
            <w:r>
              <w:t>;</w:t>
            </w:r>
            <w:r>
              <w:br/>
              <w:t xml:space="preserve">* предупредите друзей, что после принятия ванны может остаться масляный след на самой ванне, который, впрочем, без труда смывается. </w:t>
            </w:r>
          </w:p>
          <w:p w:rsidR="00D52305" w:rsidRDefault="00D52305" w:rsidP="00D52305">
            <w:pPr>
              <w:pStyle w:val="a4"/>
              <w:rPr>
                <w:color w:val="993366"/>
                <w:u w:val="single"/>
              </w:rPr>
            </w:pPr>
            <w:r>
              <w:rPr>
                <w:noProof/>
                <w:color w:val="993366"/>
              </w:rPr>
              <w:drawing>
                <wp:inline distT="0" distB="0" distL="0" distR="0">
                  <wp:extent cx="4733925" cy="3599815"/>
                  <wp:effectExtent l="19050" t="0" r="9525" b="0"/>
                  <wp:docPr id="91" name="Рисунок 25" descr="vishnya_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vishnya_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599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</w:pPr>
            <w:r>
              <w:rPr>
                <w:color w:val="993366"/>
                <w:u w:val="single"/>
              </w:rPr>
              <w:t>Сердечки</w:t>
            </w:r>
            <w:proofErr w:type="gramStart"/>
            <w:r>
              <w:rPr>
                <w:color w:val="993366"/>
                <w:u w:val="single"/>
              </w:rPr>
              <w:br/>
            </w:r>
            <w:r>
              <w:t>Д</w:t>
            </w:r>
            <w:proofErr w:type="gramEnd"/>
            <w:r>
              <w:t xml:space="preserve">елаются аналогично, просто используется подходящая формочка, и я положила чуть-чуть побольше красителя-киселя для цвета. </w:t>
            </w:r>
          </w:p>
          <w:p w:rsidR="00D52305" w:rsidRDefault="00D52305" w:rsidP="00D52305">
            <w:pPr>
              <w:pStyle w:val="a4"/>
            </w:pPr>
            <w:proofErr w:type="gramStart"/>
            <w:r>
              <w:rPr>
                <w:color w:val="993366"/>
                <w:u w:val="single"/>
              </w:rPr>
              <w:t>Мыло</w:t>
            </w:r>
            <w:proofErr w:type="gramEnd"/>
            <w:r>
              <w:rPr>
                <w:color w:val="993366"/>
                <w:u w:val="single"/>
              </w:rPr>
              <w:br/>
            </w:r>
            <w:r>
              <w:t xml:space="preserve">Конечно, работать с мыльной основой, которую я покупаю в </w:t>
            </w:r>
            <w:proofErr w:type="spellStart"/>
            <w:r>
              <w:t>AromaMaslo</w:t>
            </w:r>
            <w:proofErr w:type="spellEnd"/>
            <w:r>
              <w:t xml:space="preserve">, одно удовольствие! Отрезаю небольшой кусочек основы, кладу в керамическую посуду и ставлю в микроволновую печь на минуту, причём в течение этого времени периодически нажимаю на стоп и помешиваю мыльную массу стеклянной палочкой. В итоге получается прозрачная жидкость, в которую добавляется примерно 1 ч л миндального масла, 1/2 ч. л. витамина «А», красный краситель (буквально капельку). Ароматизируется всё это пищевым </w:t>
            </w:r>
            <w:proofErr w:type="spellStart"/>
            <w:r>
              <w:t>ароматизатором</w:t>
            </w:r>
            <w:proofErr w:type="spellEnd"/>
            <w:r>
              <w:t xml:space="preserve"> «Вишня». Затем в формочку кладу пищевые сердечки и заливаю приготовленной смесью. С этим мылом я решила чуточку поэкспериментировать и уже в застывающее мыло добавила ещё немножко мыльной массы, на просвет получились небольшие разводы. Ставлю в холодильник до полного </w:t>
            </w:r>
            <w:r>
              <w:lastRenderedPageBreak/>
              <w:t xml:space="preserve">застывания. </w:t>
            </w:r>
          </w:p>
          <w:p w:rsidR="00D52305" w:rsidRDefault="00D52305" w:rsidP="00D52305">
            <w:pPr>
              <w:jc w:val="both"/>
              <w:rPr>
                <w:rFonts w:ascii="Times New Roman" w:hAnsi="Times New Roman" w:cs="Times New Roman"/>
              </w:rPr>
            </w:pPr>
          </w:p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D52305">
            <w:pPr>
              <w:pStyle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Летняя свежесть</w:t>
            </w:r>
          </w:p>
          <w:p w:rsidR="00D52305" w:rsidRDefault="00D52305" w:rsidP="00D52305">
            <w:pPr>
              <w:pStyle w:val="a4"/>
              <w:rPr>
                <w:rFonts w:ascii="Times New Roman" w:eastAsiaTheme="minorEastAsia" w:hAnsi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4131945" cy="3125470"/>
                  <wp:effectExtent l="19050" t="0" r="1905" b="0"/>
                  <wp:docPr id="93" name="Рисунок 32" descr="upakovannyi_nabor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upakovannyi_nabor_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945" cy="3125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</w:rPr>
              <w:t>Чай для ванны</w:t>
            </w:r>
            <w:r>
              <w:br/>
              <w:t xml:space="preserve">Травы издревле применяются в лечение различных болезней, а также для расслабления и стимуляции.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</w:rPr>
              <w:t>Состав:</w:t>
            </w:r>
            <w:r>
              <w:t xml:space="preserve"> </w:t>
            </w:r>
            <w:r>
              <w:rPr>
                <w:rStyle w:val="a5"/>
              </w:rPr>
              <w:t xml:space="preserve">Зверобой </w:t>
            </w:r>
            <w:r>
              <w:t xml:space="preserve">- тонизирует, обладает заживляющими и </w:t>
            </w:r>
            <w:proofErr w:type="spellStart"/>
            <w:r>
              <w:t>противоспалительными</w:t>
            </w:r>
            <w:proofErr w:type="spellEnd"/>
            <w:r>
              <w:t xml:space="preserve"> свойствами. </w:t>
            </w:r>
            <w:r>
              <w:rPr>
                <w:rStyle w:val="a5"/>
              </w:rPr>
              <w:t>Ромашка</w:t>
            </w:r>
            <w:r>
              <w:t xml:space="preserve"> - смягчающая кожу, успокаивающая и </w:t>
            </w:r>
            <w:proofErr w:type="spellStart"/>
            <w:r>
              <w:t>противоспалительная</w:t>
            </w:r>
            <w:proofErr w:type="spellEnd"/>
            <w:r>
              <w:t xml:space="preserve">, </w:t>
            </w:r>
            <w:r>
              <w:rPr>
                <w:rStyle w:val="a5"/>
              </w:rPr>
              <w:t>Хвощ полевой</w:t>
            </w:r>
            <w:r>
              <w:t xml:space="preserve"> </w:t>
            </w:r>
            <w:proofErr w:type="gramStart"/>
            <w:r>
              <w:t>-т</w:t>
            </w:r>
            <w:proofErr w:type="gramEnd"/>
            <w:r>
              <w:t xml:space="preserve">онизация, регенерация и заживление, </w:t>
            </w:r>
            <w:r>
              <w:rPr>
                <w:rStyle w:val="a5"/>
              </w:rPr>
              <w:t xml:space="preserve">Липа </w:t>
            </w:r>
            <w:r>
              <w:t>- питание и тонизация, регенерация и заживление, успокаивающая и смягчающая кожу.</w:t>
            </w:r>
            <w:r>
              <w:rPr>
                <w:rStyle w:val="a5"/>
              </w:rPr>
              <w:t xml:space="preserve"> Мята</w:t>
            </w:r>
            <w:r>
              <w:t xml:space="preserve"> - освежающий эффект, очищение и питание кожи. </w:t>
            </w:r>
            <w:r>
              <w:rPr>
                <w:rStyle w:val="a5"/>
              </w:rPr>
              <w:t xml:space="preserve">Чистотел </w:t>
            </w:r>
            <w:r>
              <w:t xml:space="preserve">- регенератор кожи, снимает раздражения, сухость кожи. </w:t>
            </w:r>
            <w:r>
              <w:rPr>
                <w:rStyle w:val="a5"/>
              </w:rPr>
              <w:t xml:space="preserve">Крапива </w:t>
            </w:r>
            <w:r>
              <w:t xml:space="preserve">- богата витаминами, питание кожи. </w:t>
            </w:r>
            <w:r>
              <w:rPr>
                <w:rStyle w:val="a5"/>
              </w:rPr>
              <w:t>Сухое молоко и овсяные хлопья</w:t>
            </w:r>
            <w:r>
              <w:t xml:space="preserve"> - смягчающий эффект на кожу. </w:t>
            </w:r>
            <w:r>
              <w:rPr>
                <w:rStyle w:val="a5"/>
              </w:rPr>
              <w:t>Плоды шиповника</w:t>
            </w:r>
            <w:r>
              <w:t xml:space="preserve"> - витаминизирующее, тонизирующее действие на кожу. </w:t>
            </w:r>
            <w:r>
              <w:rPr>
                <w:rStyle w:val="a5"/>
              </w:rPr>
              <w:t>Апельсиновые и лимонные корочки</w:t>
            </w:r>
            <w:r>
              <w:t xml:space="preserve"> - освежают. </w:t>
            </w:r>
            <w:r>
              <w:br/>
            </w:r>
            <w:r>
              <w:rPr>
                <w:rStyle w:val="a3"/>
                <w:rFonts w:eastAsiaTheme="majorEastAsia"/>
              </w:rPr>
              <w:t>Способ применения:</w:t>
            </w:r>
            <w:r>
              <w:t xml:space="preserve"> привязать к крану, когда набирается вода в ванну, так чтобы мешочек находился под проточной водой. </w:t>
            </w:r>
            <w:proofErr w:type="gramStart"/>
            <w:r>
              <w:t>Вода</w:t>
            </w:r>
            <w:proofErr w:type="gramEnd"/>
            <w:r>
              <w:t xml:space="preserve"> проходя через мешочек будет высвобождать и раскрывать аромат травок! Когда ванна набрана, сбросить мешочек в воду! Принимать ванну 15-20минут. Мешочек можно использовать несколько раз - просто развязать его, и поменять содержимое!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pStyle w:val="a4"/>
            </w:pPr>
            <w:proofErr w:type="spellStart"/>
            <w:r>
              <w:rPr>
                <w:rStyle w:val="a3"/>
                <w:rFonts w:eastAsiaTheme="majorEastAsia"/>
              </w:rPr>
              <w:t>Аромасоль</w:t>
            </w:r>
            <w:proofErr w:type="spellEnd"/>
            <w:r>
              <w:rPr>
                <w:rStyle w:val="a3"/>
                <w:rFonts w:eastAsiaTheme="majorEastAsia"/>
              </w:rPr>
              <w:t xml:space="preserve"> для ванны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proofErr w:type="gramStart"/>
            <w:r>
              <w:t>Морская соль, растворённая в воде, содержит 32 химических соединения - настоящий эликсир бодрости и здоровья!</w:t>
            </w:r>
            <w:proofErr w:type="gramEnd"/>
            <w:r>
              <w:t xml:space="preserve"> Морская соль покрашена облепиховым маслом (желтый цвет), экстрактом </w:t>
            </w:r>
            <w:proofErr w:type="spellStart"/>
            <w:r>
              <w:t>спирулины</w:t>
            </w:r>
            <w:proofErr w:type="spellEnd"/>
            <w:r>
              <w:t xml:space="preserve"> (зеленый цвет, разных оттенков), и пищевым красителем </w:t>
            </w:r>
            <w:r>
              <w:lastRenderedPageBreak/>
              <w:t xml:space="preserve">(красный цвет). Ароматизировано ЭМ грейпфрута и ЭМ мяты. </w:t>
            </w:r>
            <w:r>
              <w:br/>
              <w:t xml:space="preserve">Оформление навеяно летом ... жарким Египтом и сувенирной бутылочкой с разноцветным песком внутри в виде картинки  (В центр основа - белая соль, по краям банки старалась выложить рисунок, добавляя разноцветную соль и утрамбовывая палочкой) </w:t>
            </w:r>
          </w:p>
          <w:p w:rsidR="00D52305" w:rsidRDefault="00D52305" w:rsidP="00D52305">
            <w:pPr>
              <w:pStyle w:val="a4"/>
            </w:pPr>
            <w:r>
              <w:br/>
            </w:r>
            <w:proofErr w:type="spellStart"/>
            <w:r>
              <w:rPr>
                <w:rStyle w:val="a3"/>
                <w:rFonts w:eastAsiaTheme="majorEastAsia"/>
              </w:rPr>
              <w:t>Бомбочка</w:t>
            </w:r>
            <w:proofErr w:type="spellEnd"/>
            <w:r>
              <w:rPr>
                <w:rStyle w:val="a3"/>
                <w:rFonts w:eastAsiaTheme="majorEastAsia"/>
              </w:rPr>
              <w:t xml:space="preserve"> для ванны «Летняя зебра»</w:t>
            </w:r>
            <w:r>
              <w:t xml:space="preserve"> </w:t>
            </w:r>
          </w:p>
          <w:p w:rsidR="00D52305" w:rsidRDefault="00D52305" w:rsidP="00D52305">
            <w:pPr>
              <w:pStyle w:val="a4"/>
            </w:pPr>
            <w:r>
              <w:rPr>
                <w:rStyle w:val="a3"/>
                <w:rFonts w:eastAsiaTheme="majorEastAsia"/>
              </w:rPr>
              <w:t>Состав:</w:t>
            </w:r>
            <w:r>
              <w:t xml:space="preserve"> </w:t>
            </w:r>
            <w:r>
              <w:br/>
              <w:t>Сода пищевая 3 ст.л.</w:t>
            </w:r>
            <w:r>
              <w:br/>
              <w:t>Молоко сухое - 0,5 ст.л.</w:t>
            </w:r>
            <w:r>
              <w:br/>
              <w:t>Крахмал кукурузный - 1 ст.л.</w:t>
            </w:r>
            <w:r>
              <w:br/>
              <w:t>Лимонная кислота - 1ст.л.</w:t>
            </w:r>
            <w:r>
              <w:br/>
            </w:r>
            <w:proofErr w:type="spellStart"/>
            <w:r>
              <w:t>Аллантоин</w:t>
            </w:r>
            <w:proofErr w:type="spellEnd"/>
            <w:r>
              <w:t xml:space="preserve"> - на кончике ножа</w:t>
            </w:r>
            <w:r>
              <w:br/>
              <w:t>ЭМ мяты</w:t>
            </w:r>
            <w:r>
              <w:br/>
              <w:t>ЭМ лимон</w:t>
            </w:r>
            <w:r>
              <w:br/>
              <w:t>ЭМ апельсин</w:t>
            </w:r>
            <w:r>
              <w:br/>
              <w:t xml:space="preserve">Желтые слои ароматизированы ЭМ апельсина и ЭМ лимона, белые слои - ЭМ мяты. </w:t>
            </w:r>
          </w:p>
          <w:p w:rsidR="00D52305" w:rsidRDefault="00D52305" w:rsidP="00D52305">
            <w:pPr>
              <w:pStyle w:val="a4"/>
            </w:pPr>
            <w:r>
              <w:t xml:space="preserve">  </w:t>
            </w:r>
          </w:p>
          <w:p w:rsidR="00D52305" w:rsidRDefault="00D52305" w:rsidP="00D52305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3113405" cy="2360930"/>
                  <wp:effectExtent l="19050" t="0" r="0" b="0"/>
                  <wp:docPr id="92" name="Рисунок 33" descr="ne_upakovannyi_nabor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ne_upakovannyi_nabor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405" cy="236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2305" w:rsidRDefault="00D52305" w:rsidP="00D52305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52305" w:rsidTr="00D52305">
        <w:trPr>
          <w:trHeight w:val="21"/>
          <w:tblCellSpacing w:w="0" w:type="dxa"/>
        </w:trPr>
        <w:tc>
          <w:tcPr>
            <w:tcW w:w="5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52305" w:rsidRDefault="00D52305" w:rsidP="00616B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</w:tbl>
    <w:p w:rsidR="00280B35" w:rsidRPr="00A62D0E" w:rsidRDefault="00280B35" w:rsidP="00424D8E">
      <w:pPr>
        <w:spacing w:after="0" w:line="240" w:lineRule="auto"/>
        <w:rPr>
          <w:rFonts w:ascii="Times New Roman" w:hAnsi="Times New Roman" w:cs="Times New Roman"/>
        </w:rPr>
      </w:pPr>
    </w:p>
    <w:sectPr w:rsidR="00280B35" w:rsidRPr="00A62D0E" w:rsidSect="00DA22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BD6DA5"/>
    <w:multiLevelType w:val="multilevel"/>
    <w:tmpl w:val="3A08A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2D854C5"/>
    <w:multiLevelType w:val="multilevel"/>
    <w:tmpl w:val="8834D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280B35"/>
    <w:rsid w:val="00075F15"/>
    <w:rsid w:val="000A4515"/>
    <w:rsid w:val="001132D6"/>
    <w:rsid w:val="00150BBB"/>
    <w:rsid w:val="001D4760"/>
    <w:rsid w:val="00260B24"/>
    <w:rsid w:val="00280B35"/>
    <w:rsid w:val="002A6B11"/>
    <w:rsid w:val="002B08FE"/>
    <w:rsid w:val="003F3315"/>
    <w:rsid w:val="00424D8E"/>
    <w:rsid w:val="004907BA"/>
    <w:rsid w:val="004B394E"/>
    <w:rsid w:val="004B649B"/>
    <w:rsid w:val="004E7B6E"/>
    <w:rsid w:val="00504F72"/>
    <w:rsid w:val="0052722A"/>
    <w:rsid w:val="005C15D8"/>
    <w:rsid w:val="00632BA3"/>
    <w:rsid w:val="00652CEF"/>
    <w:rsid w:val="00703DB2"/>
    <w:rsid w:val="00724641"/>
    <w:rsid w:val="00755B67"/>
    <w:rsid w:val="007856C1"/>
    <w:rsid w:val="007F4A01"/>
    <w:rsid w:val="007F7A84"/>
    <w:rsid w:val="008E77A3"/>
    <w:rsid w:val="00914D75"/>
    <w:rsid w:val="009E7279"/>
    <w:rsid w:val="00A62D0E"/>
    <w:rsid w:val="00AB6AE5"/>
    <w:rsid w:val="00AD5854"/>
    <w:rsid w:val="00AE135A"/>
    <w:rsid w:val="00B97413"/>
    <w:rsid w:val="00BB7254"/>
    <w:rsid w:val="00CB2628"/>
    <w:rsid w:val="00D328B2"/>
    <w:rsid w:val="00D52305"/>
    <w:rsid w:val="00D91D57"/>
    <w:rsid w:val="00DA22B9"/>
    <w:rsid w:val="00DC1F37"/>
    <w:rsid w:val="00E0724B"/>
    <w:rsid w:val="00FA7D54"/>
    <w:rsid w:val="00FB1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305"/>
  </w:style>
  <w:style w:type="paragraph" w:styleId="1">
    <w:name w:val="heading 1"/>
    <w:basedOn w:val="a"/>
    <w:link w:val="10"/>
    <w:uiPriority w:val="9"/>
    <w:qFormat/>
    <w:rsid w:val="00652CEF"/>
    <w:pPr>
      <w:shd w:val="clear" w:color="auto" w:fill="7C3E82"/>
      <w:spacing w:before="45" w:after="0" w:line="240" w:lineRule="auto"/>
      <w:ind w:right="75"/>
      <w:outlineLvl w:val="0"/>
    </w:pPr>
    <w:rPr>
      <w:rFonts w:ascii="Tahoma" w:eastAsia="Times New Roman" w:hAnsi="Tahoma" w:cs="Tahoma"/>
      <w:b/>
      <w:bCs/>
      <w:color w:val="FFFFFF"/>
      <w:kern w:val="36"/>
      <w:sz w:val="21"/>
      <w:szCs w:val="21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80B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0BB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80B35"/>
    <w:rPr>
      <w:b/>
      <w:bCs/>
    </w:rPr>
  </w:style>
  <w:style w:type="character" w:customStyle="1" w:styleId="style91">
    <w:name w:val="style91"/>
    <w:basedOn w:val="a0"/>
    <w:rsid w:val="00280B35"/>
    <w:rPr>
      <w:color w:val="99000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280B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Normal (Web)"/>
    <w:basedOn w:val="a"/>
    <w:uiPriority w:val="99"/>
    <w:unhideWhenUsed/>
    <w:rsid w:val="00280B35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sz w:val="20"/>
      <w:szCs w:val="20"/>
    </w:rPr>
  </w:style>
  <w:style w:type="character" w:styleId="a5">
    <w:name w:val="Emphasis"/>
    <w:basedOn w:val="a0"/>
    <w:uiPriority w:val="20"/>
    <w:qFormat/>
    <w:rsid w:val="00280B35"/>
    <w:rPr>
      <w:i/>
      <w:iCs/>
    </w:rPr>
  </w:style>
  <w:style w:type="paragraph" w:customStyle="1" w:styleId="style60">
    <w:name w:val="style60"/>
    <w:basedOn w:val="a"/>
    <w:rsid w:val="00280B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yle35">
    <w:name w:val="style35"/>
    <w:basedOn w:val="a0"/>
    <w:rsid w:val="00280B35"/>
  </w:style>
  <w:style w:type="character" w:customStyle="1" w:styleId="style67">
    <w:name w:val="style67"/>
    <w:basedOn w:val="a0"/>
    <w:rsid w:val="00280B35"/>
  </w:style>
  <w:style w:type="character" w:customStyle="1" w:styleId="style68">
    <w:name w:val="style68"/>
    <w:basedOn w:val="a0"/>
    <w:rsid w:val="00280B35"/>
  </w:style>
  <w:style w:type="character" w:customStyle="1" w:styleId="style69">
    <w:name w:val="style69"/>
    <w:basedOn w:val="a0"/>
    <w:rsid w:val="00280B35"/>
  </w:style>
  <w:style w:type="character" w:customStyle="1" w:styleId="style70">
    <w:name w:val="style70"/>
    <w:basedOn w:val="a0"/>
    <w:rsid w:val="00280B35"/>
  </w:style>
  <w:style w:type="character" w:customStyle="1" w:styleId="style71">
    <w:name w:val="style71"/>
    <w:basedOn w:val="a0"/>
    <w:rsid w:val="00280B35"/>
  </w:style>
  <w:style w:type="character" w:customStyle="1" w:styleId="style72">
    <w:name w:val="style72"/>
    <w:basedOn w:val="a0"/>
    <w:rsid w:val="00280B35"/>
  </w:style>
  <w:style w:type="character" w:customStyle="1" w:styleId="style73">
    <w:name w:val="style73"/>
    <w:basedOn w:val="a0"/>
    <w:rsid w:val="00280B35"/>
  </w:style>
  <w:style w:type="paragraph" w:styleId="a6">
    <w:name w:val="Balloon Text"/>
    <w:basedOn w:val="a"/>
    <w:link w:val="a7"/>
    <w:uiPriority w:val="99"/>
    <w:semiHidden/>
    <w:unhideWhenUsed/>
    <w:rsid w:val="00280B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0B35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652CEF"/>
    <w:rPr>
      <w:strike w:val="0"/>
      <w:dstrike w:val="0"/>
      <w:color w:val="7C3E82"/>
      <w:u w:val="none"/>
      <w:effect w:val="none"/>
    </w:rPr>
  </w:style>
  <w:style w:type="character" w:customStyle="1" w:styleId="10">
    <w:name w:val="Заголовок 1 Знак"/>
    <w:basedOn w:val="a0"/>
    <w:link w:val="1"/>
    <w:uiPriority w:val="9"/>
    <w:rsid w:val="00652CEF"/>
    <w:rPr>
      <w:rFonts w:ascii="Tahoma" w:eastAsia="Times New Roman" w:hAnsi="Tahoma" w:cs="Tahoma"/>
      <w:b/>
      <w:bCs/>
      <w:color w:val="FFFFFF"/>
      <w:kern w:val="36"/>
      <w:sz w:val="21"/>
      <w:szCs w:val="21"/>
      <w:shd w:val="clear" w:color="auto" w:fill="7C3E82"/>
    </w:rPr>
  </w:style>
  <w:style w:type="character" w:customStyle="1" w:styleId="etitle1">
    <w:name w:val="etitle1"/>
    <w:basedOn w:val="a0"/>
    <w:rsid w:val="00AB6AE5"/>
    <w:rPr>
      <w:rFonts w:ascii="Lucida Sans Unicode" w:hAnsi="Lucida Sans Unicode" w:cs="Lucida Sans Unicode" w:hint="default"/>
      <w:b w:val="0"/>
      <w:bCs w:val="0"/>
      <w:color w:val="7C3E82"/>
      <w:sz w:val="63"/>
      <w:szCs w:val="63"/>
    </w:rPr>
  </w:style>
  <w:style w:type="character" w:customStyle="1" w:styleId="30">
    <w:name w:val="Заголовок 3 Знак"/>
    <w:basedOn w:val="a0"/>
    <w:link w:val="3"/>
    <w:uiPriority w:val="9"/>
    <w:semiHidden/>
    <w:rsid w:val="00150BB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entryheadersubject">
    <w:name w:val="entryheadersubject"/>
    <w:basedOn w:val="a0"/>
    <w:rsid w:val="002B08F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6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7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6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1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5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0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9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1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5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5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0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9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0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4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2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2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5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6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6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3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9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2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6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4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8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3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3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1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5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8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3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9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3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8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1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5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5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9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hyperlink" Target="http://community.livejournal.com/ru_soap/1521623.html" TargetMode="External"/><Relationship Id="rId42" Type="http://schemas.openxmlformats.org/officeDocument/2006/relationships/image" Target="media/image34.png"/><Relationship Id="rId63" Type="http://schemas.openxmlformats.org/officeDocument/2006/relationships/image" Target="media/image55.jpeg"/><Relationship Id="rId84" Type="http://schemas.openxmlformats.org/officeDocument/2006/relationships/image" Target="media/image75.jpeg"/><Relationship Id="rId138" Type="http://schemas.openxmlformats.org/officeDocument/2006/relationships/hyperlink" Target="http://soap-lab.ru/good2202.html" TargetMode="External"/><Relationship Id="rId159" Type="http://schemas.openxmlformats.org/officeDocument/2006/relationships/hyperlink" Target="http://soap-lab.ru/good2209.html" TargetMode="External"/><Relationship Id="rId170" Type="http://schemas.openxmlformats.org/officeDocument/2006/relationships/hyperlink" Target="http://soap-lab.ru/good2212.html" TargetMode="External"/><Relationship Id="rId191" Type="http://schemas.openxmlformats.org/officeDocument/2006/relationships/hyperlink" Target="http://soap-lab.ru/good2219.html" TargetMode="External"/><Relationship Id="rId205" Type="http://schemas.openxmlformats.org/officeDocument/2006/relationships/hyperlink" Target="http://www.vidumshiki.ru/catalog114_1.html" TargetMode="External"/><Relationship Id="rId107" Type="http://schemas.openxmlformats.org/officeDocument/2006/relationships/image" Target="media/image98.jpeg"/><Relationship Id="rId11" Type="http://schemas.openxmlformats.org/officeDocument/2006/relationships/image" Target="media/image6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5.jpeg"/><Relationship Id="rId128" Type="http://schemas.openxmlformats.org/officeDocument/2006/relationships/image" Target="media/image113.png"/><Relationship Id="rId149" Type="http://schemas.openxmlformats.org/officeDocument/2006/relationships/hyperlink" Target="http://soap-lab.ru/good2205.html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28.jpeg"/><Relationship Id="rId181" Type="http://schemas.openxmlformats.org/officeDocument/2006/relationships/image" Target="media/image135.jpeg"/><Relationship Id="rId216" Type="http://schemas.openxmlformats.org/officeDocument/2006/relationships/image" Target="media/image151.jpeg"/><Relationship Id="rId211" Type="http://schemas.openxmlformats.org/officeDocument/2006/relationships/image" Target="media/image146.gif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18" Type="http://schemas.openxmlformats.org/officeDocument/2006/relationships/hyperlink" Target="http://shiae-serpent.livejournal.com/63932.html" TargetMode="External"/><Relationship Id="rId134" Type="http://schemas.openxmlformats.org/officeDocument/2006/relationships/image" Target="media/image119.png"/><Relationship Id="rId139" Type="http://schemas.openxmlformats.org/officeDocument/2006/relationships/image" Target="media/image121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hyperlink" Target="http://soap-lab.ru/good2206.html" TargetMode="External"/><Relationship Id="rId155" Type="http://schemas.openxmlformats.org/officeDocument/2006/relationships/hyperlink" Target="http://soap-lab.ru/good2207.html" TargetMode="External"/><Relationship Id="rId171" Type="http://schemas.openxmlformats.org/officeDocument/2006/relationships/hyperlink" Target="http://soap-lab.ru/good2213.html" TargetMode="External"/><Relationship Id="rId176" Type="http://schemas.openxmlformats.org/officeDocument/2006/relationships/hyperlink" Target="http://soap-lab.ru/good2214.html" TargetMode="External"/><Relationship Id="rId192" Type="http://schemas.openxmlformats.org/officeDocument/2006/relationships/hyperlink" Target="http://soap-lab.ru/good2220.html" TargetMode="External"/><Relationship Id="rId197" Type="http://schemas.openxmlformats.org/officeDocument/2006/relationships/hyperlink" Target="http://soap-lab.ru/good2221.html" TargetMode="External"/><Relationship Id="rId206" Type="http://schemas.openxmlformats.org/officeDocument/2006/relationships/hyperlink" Target="http://www.vidumshiki.ru/catalog143_1.html" TargetMode="External"/><Relationship Id="rId201" Type="http://schemas.openxmlformats.org/officeDocument/2006/relationships/image" Target="media/image142.png"/><Relationship Id="rId222" Type="http://schemas.openxmlformats.org/officeDocument/2006/relationships/fontTable" Target="fontTable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1.jpeg"/><Relationship Id="rId129" Type="http://schemas.openxmlformats.org/officeDocument/2006/relationships/image" Target="media/image114.png"/><Relationship Id="rId54" Type="http://schemas.openxmlformats.org/officeDocument/2006/relationships/image" Target="media/image46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png"/><Relationship Id="rId140" Type="http://schemas.openxmlformats.org/officeDocument/2006/relationships/hyperlink" Target="http://soap-lab.ru/good2202.html" TargetMode="External"/><Relationship Id="rId145" Type="http://schemas.openxmlformats.org/officeDocument/2006/relationships/image" Target="media/image123.jpeg"/><Relationship Id="rId161" Type="http://schemas.openxmlformats.org/officeDocument/2006/relationships/hyperlink" Target="http://soap-lab.ru/good2209.html" TargetMode="External"/><Relationship Id="rId166" Type="http://schemas.openxmlformats.org/officeDocument/2006/relationships/image" Target="media/image130.jpeg"/><Relationship Id="rId182" Type="http://schemas.openxmlformats.org/officeDocument/2006/relationships/hyperlink" Target="http://soap-lab.ru/good2216.html" TargetMode="External"/><Relationship Id="rId187" Type="http://schemas.openxmlformats.org/officeDocument/2006/relationships/image" Target="media/image137.jpeg"/><Relationship Id="rId217" Type="http://schemas.openxmlformats.org/officeDocument/2006/relationships/image" Target="media/image15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12" Type="http://schemas.openxmlformats.org/officeDocument/2006/relationships/image" Target="media/image147.gif"/><Relationship Id="rId23" Type="http://schemas.openxmlformats.org/officeDocument/2006/relationships/image" Target="media/image17.png"/><Relationship Id="rId28" Type="http://schemas.openxmlformats.org/officeDocument/2006/relationships/hyperlink" Target="http://soapcitynn.build2.ru/click.php?http://image4all.narod.nnov.ru/images/02022010/4b6758c75fe04.jpg" TargetMode="External"/><Relationship Id="rId49" Type="http://schemas.openxmlformats.org/officeDocument/2006/relationships/image" Target="media/image41.png"/><Relationship Id="rId114" Type="http://schemas.openxmlformats.org/officeDocument/2006/relationships/image" Target="media/image104.jpeg"/><Relationship Id="rId119" Type="http://schemas.openxmlformats.org/officeDocument/2006/relationships/image" Target="media/image107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5.png"/><Relationship Id="rId135" Type="http://schemas.openxmlformats.org/officeDocument/2006/relationships/hyperlink" Target="http://soap-lab.ru/good2201.html" TargetMode="External"/><Relationship Id="rId151" Type="http://schemas.openxmlformats.org/officeDocument/2006/relationships/image" Target="media/image125.jpeg"/><Relationship Id="rId156" Type="http://schemas.openxmlformats.org/officeDocument/2006/relationships/hyperlink" Target="http://soap-lab.ru/good2208.html" TargetMode="External"/><Relationship Id="rId177" Type="http://schemas.openxmlformats.org/officeDocument/2006/relationships/hyperlink" Target="http://soap-lab.ru/good2215.html" TargetMode="External"/><Relationship Id="rId198" Type="http://schemas.openxmlformats.org/officeDocument/2006/relationships/hyperlink" Target="http://soap-lab.ru/good2222.html" TargetMode="External"/><Relationship Id="rId172" Type="http://schemas.openxmlformats.org/officeDocument/2006/relationships/image" Target="media/image132.jpeg"/><Relationship Id="rId193" Type="http://schemas.openxmlformats.org/officeDocument/2006/relationships/image" Target="media/image139.jpeg"/><Relationship Id="rId202" Type="http://schemas.openxmlformats.org/officeDocument/2006/relationships/image" Target="media/image143.png"/><Relationship Id="rId207" Type="http://schemas.openxmlformats.org/officeDocument/2006/relationships/hyperlink" Target="http://www.vidumshiki.ru/catalog144_1.html" TargetMode="External"/><Relationship Id="rId223" Type="http://schemas.openxmlformats.org/officeDocument/2006/relationships/theme" Target="theme/theme1.xml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1.png"/><Relationship Id="rId109" Type="http://schemas.openxmlformats.org/officeDocument/2006/relationships/image" Target="media/image100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jpeg"/><Relationship Id="rId97" Type="http://schemas.openxmlformats.org/officeDocument/2006/relationships/image" Target="media/image88.png"/><Relationship Id="rId104" Type="http://schemas.openxmlformats.org/officeDocument/2006/relationships/image" Target="media/image95.jpeg"/><Relationship Id="rId120" Type="http://schemas.openxmlformats.org/officeDocument/2006/relationships/image" Target="media/image108.png"/><Relationship Id="rId125" Type="http://schemas.openxmlformats.org/officeDocument/2006/relationships/image" Target="file:///D:\&#1057;&#1090;&#1072;&#1088;&#1086;&#1077;\&#1052;&#1099;&#1083;&#1086;\&#1052;&#1099;&#1083;&#1086;\&#1088;&#1072;&#1079;&#1086;&#1073;&#1088;&#1072;&#1090;&#1100;\42941_files\IMG_8731.jpg" TargetMode="External"/><Relationship Id="rId141" Type="http://schemas.openxmlformats.org/officeDocument/2006/relationships/hyperlink" Target="http://soap-lab.ru/good2203.html" TargetMode="External"/><Relationship Id="rId146" Type="http://schemas.openxmlformats.org/officeDocument/2006/relationships/hyperlink" Target="http://soap-lab.ru/good2204.html" TargetMode="External"/><Relationship Id="rId167" Type="http://schemas.openxmlformats.org/officeDocument/2006/relationships/hyperlink" Target="http://soap-lab.ru/good2211.html" TargetMode="External"/><Relationship Id="rId188" Type="http://schemas.openxmlformats.org/officeDocument/2006/relationships/hyperlink" Target="http://soap-lab.ru/good2218.html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162" Type="http://schemas.openxmlformats.org/officeDocument/2006/relationships/hyperlink" Target="http://soap-lab.ru/good2210.html" TargetMode="External"/><Relationship Id="rId183" Type="http://schemas.openxmlformats.org/officeDocument/2006/relationships/hyperlink" Target="http://soap-lab.ru/good2217.html" TargetMode="External"/><Relationship Id="rId213" Type="http://schemas.openxmlformats.org/officeDocument/2006/relationships/image" Target="media/image148.gif"/><Relationship Id="rId218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8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8.jpeg"/><Relationship Id="rId110" Type="http://schemas.openxmlformats.org/officeDocument/2006/relationships/image" Target="media/image101.gif"/><Relationship Id="rId115" Type="http://schemas.openxmlformats.org/officeDocument/2006/relationships/image" Target="media/image105.png"/><Relationship Id="rId131" Type="http://schemas.openxmlformats.org/officeDocument/2006/relationships/image" Target="media/image116.png"/><Relationship Id="rId136" Type="http://schemas.openxmlformats.org/officeDocument/2006/relationships/image" Target="media/image120.jpeg"/><Relationship Id="rId157" Type="http://schemas.openxmlformats.org/officeDocument/2006/relationships/image" Target="media/image127.jpeg"/><Relationship Id="rId178" Type="http://schemas.openxmlformats.org/officeDocument/2006/relationships/image" Target="media/image134.jpeg"/><Relationship Id="rId61" Type="http://schemas.openxmlformats.org/officeDocument/2006/relationships/image" Target="media/image53.png"/><Relationship Id="rId82" Type="http://schemas.openxmlformats.org/officeDocument/2006/relationships/image" Target="media/image73.jpeg"/><Relationship Id="rId152" Type="http://schemas.openxmlformats.org/officeDocument/2006/relationships/hyperlink" Target="http://soap-lab.ru/good2206.html" TargetMode="External"/><Relationship Id="rId173" Type="http://schemas.openxmlformats.org/officeDocument/2006/relationships/hyperlink" Target="http://soap-lab.ru/good2213.html" TargetMode="External"/><Relationship Id="rId194" Type="http://schemas.openxmlformats.org/officeDocument/2006/relationships/hyperlink" Target="http://soap-lab.ru/good2220.html" TargetMode="External"/><Relationship Id="rId199" Type="http://schemas.openxmlformats.org/officeDocument/2006/relationships/image" Target="media/image141.jpeg"/><Relationship Id="rId203" Type="http://schemas.openxmlformats.org/officeDocument/2006/relationships/image" Target="media/image144.png"/><Relationship Id="rId208" Type="http://schemas.openxmlformats.org/officeDocument/2006/relationships/hyperlink" Target="http://www.vidumshiki.ru/catalog169_1.html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file:///D:\&#1057;&#1090;&#1072;&#1088;&#1086;&#1077;\&#1052;&#1099;&#1083;&#1086;\&#1052;&#1099;&#1083;&#1086;\&#1088;&#1072;&#1079;&#1086;&#1073;&#1088;&#1072;&#1090;&#1100;\42941_files\IMG_8734.jpg" TargetMode="External"/><Relationship Id="rId147" Type="http://schemas.openxmlformats.org/officeDocument/2006/relationships/hyperlink" Target="http://soap-lab.ru/good2205.html" TargetMode="External"/><Relationship Id="rId168" Type="http://schemas.openxmlformats.org/officeDocument/2006/relationships/hyperlink" Target="http://soap-lab.ru/good2212.html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3.pn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09.png"/><Relationship Id="rId142" Type="http://schemas.openxmlformats.org/officeDocument/2006/relationships/image" Target="media/image122.jpeg"/><Relationship Id="rId163" Type="http://schemas.openxmlformats.org/officeDocument/2006/relationships/image" Target="media/image129.jpeg"/><Relationship Id="rId184" Type="http://schemas.openxmlformats.org/officeDocument/2006/relationships/image" Target="media/image136.jpeg"/><Relationship Id="rId189" Type="http://schemas.openxmlformats.org/officeDocument/2006/relationships/hyperlink" Target="http://soap-lab.ru/good2219.html" TargetMode="External"/><Relationship Id="rId219" Type="http://schemas.openxmlformats.org/officeDocument/2006/relationships/image" Target="media/image154.jpeg"/><Relationship Id="rId3" Type="http://schemas.openxmlformats.org/officeDocument/2006/relationships/styles" Target="styles.xml"/><Relationship Id="rId214" Type="http://schemas.openxmlformats.org/officeDocument/2006/relationships/image" Target="media/image149.jpeg"/><Relationship Id="rId25" Type="http://schemas.openxmlformats.org/officeDocument/2006/relationships/image" Target="media/image19.pn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hyperlink" Target="http://shiae-serpent.livejournal.com/64225.html" TargetMode="External"/><Relationship Id="rId137" Type="http://schemas.openxmlformats.org/officeDocument/2006/relationships/hyperlink" Target="http://soap-lab.ru/good2201.html" TargetMode="External"/><Relationship Id="rId158" Type="http://schemas.openxmlformats.org/officeDocument/2006/relationships/hyperlink" Target="http://soap-lab.ru/good2208.html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17.png"/><Relationship Id="rId153" Type="http://schemas.openxmlformats.org/officeDocument/2006/relationships/hyperlink" Target="http://soap-lab.ru/good2207.html" TargetMode="External"/><Relationship Id="rId174" Type="http://schemas.openxmlformats.org/officeDocument/2006/relationships/hyperlink" Target="http://soap-lab.ru/good2214.html" TargetMode="External"/><Relationship Id="rId179" Type="http://schemas.openxmlformats.org/officeDocument/2006/relationships/hyperlink" Target="http://soap-lab.ru/good2215.html" TargetMode="External"/><Relationship Id="rId195" Type="http://schemas.openxmlformats.org/officeDocument/2006/relationships/hyperlink" Target="http://soap-lab.ru/good2221.html" TargetMode="External"/><Relationship Id="rId209" Type="http://schemas.openxmlformats.org/officeDocument/2006/relationships/hyperlink" Target="http://community.livejournal.com/ru_soap/982886.html" TargetMode="External"/><Relationship Id="rId190" Type="http://schemas.openxmlformats.org/officeDocument/2006/relationships/image" Target="media/image138.jpeg"/><Relationship Id="rId204" Type="http://schemas.openxmlformats.org/officeDocument/2006/relationships/image" Target="media/image145.png"/><Relationship Id="rId220" Type="http://schemas.openxmlformats.org/officeDocument/2006/relationships/image" Target="media/image155.jpeg"/><Relationship Id="rId15" Type="http://schemas.openxmlformats.org/officeDocument/2006/relationships/image" Target="media/image10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7.jpeg"/><Relationship Id="rId127" Type="http://schemas.openxmlformats.org/officeDocument/2006/relationships/image" Target="media/image112.jpeg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jpeg"/><Relationship Id="rId122" Type="http://schemas.openxmlformats.org/officeDocument/2006/relationships/image" Target="media/image110.jpeg"/><Relationship Id="rId143" Type="http://schemas.openxmlformats.org/officeDocument/2006/relationships/hyperlink" Target="http://soap-lab.ru/good2203.html" TargetMode="External"/><Relationship Id="rId148" Type="http://schemas.openxmlformats.org/officeDocument/2006/relationships/image" Target="media/image124.jpeg"/><Relationship Id="rId164" Type="http://schemas.openxmlformats.org/officeDocument/2006/relationships/hyperlink" Target="http://soap-lab.ru/good2210.html" TargetMode="External"/><Relationship Id="rId169" Type="http://schemas.openxmlformats.org/officeDocument/2006/relationships/image" Target="media/image131.jpeg"/><Relationship Id="rId185" Type="http://schemas.openxmlformats.org/officeDocument/2006/relationships/hyperlink" Target="http://soap-lab.ru/good2217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hyperlink" Target="http://soap-lab.ru/good2216.html" TargetMode="External"/><Relationship Id="rId210" Type="http://schemas.openxmlformats.org/officeDocument/2006/relationships/hyperlink" Target="http://community.livejournal.com/ru_soap/970704.html" TargetMode="External"/><Relationship Id="rId215" Type="http://schemas.openxmlformats.org/officeDocument/2006/relationships/image" Target="media/image150.jpeg"/><Relationship Id="rId26" Type="http://schemas.openxmlformats.org/officeDocument/2006/relationships/hyperlink" Target="http://soapcitynn.build2.ru/click.php?http://image4all.narod.nnov.ru/images/02022010/4b67573d776d3.jpg" TargetMode="External"/><Relationship Id="rId47" Type="http://schemas.openxmlformats.org/officeDocument/2006/relationships/image" Target="media/image39.png"/><Relationship Id="rId68" Type="http://schemas.openxmlformats.org/officeDocument/2006/relationships/hyperlink" Target="http://pics.livejournal.com/9_happy_month/pic/000fa1s3/g16" TargetMode="External"/><Relationship Id="rId89" Type="http://schemas.openxmlformats.org/officeDocument/2006/relationships/image" Target="media/image80.png"/><Relationship Id="rId112" Type="http://schemas.openxmlformats.org/officeDocument/2006/relationships/hyperlink" Target="file:///D:\%D0%A1%D1%82%D0%B0%D1%80%D0%BE%D0%B5\%D0%9C%D1%8B%D0%BB%D0%BE\%D0%9C%D1%8B%D0%BB%D0%BE\%D0%90%D1%80%D0%BE%D0%BC%D0%B0\%D0%9C%D1%8B%D0%BB%D0%BE\recipe.html" TargetMode="External"/><Relationship Id="rId133" Type="http://schemas.openxmlformats.org/officeDocument/2006/relationships/image" Target="media/image118.png"/><Relationship Id="rId154" Type="http://schemas.openxmlformats.org/officeDocument/2006/relationships/image" Target="media/image126.jpeg"/><Relationship Id="rId175" Type="http://schemas.openxmlformats.org/officeDocument/2006/relationships/image" Target="media/image133.jpeg"/><Relationship Id="rId196" Type="http://schemas.openxmlformats.org/officeDocument/2006/relationships/image" Target="media/image140.jpeg"/><Relationship Id="rId200" Type="http://schemas.openxmlformats.org/officeDocument/2006/relationships/hyperlink" Target="http://soap-lab.ru/good2222.html" TargetMode="External"/><Relationship Id="rId16" Type="http://schemas.openxmlformats.org/officeDocument/2006/relationships/image" Target="media/image11.jpeg"/><Relationship Id="rId221" Type="http://schemas.openxmlformats.org/officeDocument/2006/relationships/image" Target="media/image156.jpe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hyperlink" Target="http://pics.livejournal.com/9_happy_month/pic/000fcfat/g16" TargetMode="External"/><Relationship Id="rId144" Type="http://schemas.openxmlformats.org/officeDocument/2006/relationships/hyperlink" Target="http://soap-lab.ru/good2204.html" TargetMode="External"/><Relationship Id="rId90" Type="http://schemas.openxmlformats.org/officeDocument/2006/relationships/image" Target="media/image81.png"/><Relationship Id="rId165" Type="http://schemas.openxmlformats.org/officeDocument/2006/relationships/hyperlink" Target="http://soap-lab.ru/good2211.html" TargetMode="External"/><Relationship Id="rId186" Type="http://schemas.openxmlformats.org/officeDocument/2006/relationships/hyperlink" Target="http://soap-lab.ru/good2218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668A41-3837-465E-88E3-046914FED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48</Pages>
  <Words>9588</Words>
  <Characters>54654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64114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30</cp:revision>
  <dcterms:created xsi:type="dcterms:W3CDTF">2010-04-15T21:29:00Z</dcterms:created>
  <dcterms:modified xsi:type="dcterms:W3CDTF">2010-05-22T21:36:00Z</dcterms:modified>
</cp:coreProperties>
</file>